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9AE" w:rsidRDefault="00D10124" w:rsidP="00B919AE">
      <w:pPr>
        <w:spacing w:after="120"/>
        <w:jc w:val="both"/>
        <w:textAlignment w:val="baseline"/>
        <w:outlineLvl w:val="1"/>
        <w:rPr>
          <w:rFonts w:ascii="Times New Roman" w:eastAsia="Times New Roman" w:hAnsi="Times New Roman" w:cs="Times New Roman"/>
          <w:color w:val="1E2120"/>
          <w:sz w:val="24"/>
          <w:szCs w:val="24"/>
          <w:lang w:eastAsia="ru-RU"/>
        </w:rPr>
      </w:pPr>
      <w:r>
        <w:rPr>
          <w:rFonts w:ascii="Times New Roman" w:eastAsia="Times New Roman" w:hAnsi="Times New Roman" w:cs="Times New Roman"/>
          <w:bCs/>
          <w:noProof/>
          <w:color w:val="1E2120"/>
          <w:sz w:val="24"/>
          <w:szCs w:val="24"/>
          <w:lang w:eastAsia="ru-RU"/>
        </w:rPr>
        <w:drawing>
          <wp:inline distT="0" distB="0" distL="0" distR="0">
            <wp:extent cx="6797964" cy="9347200"/>
            <wp:effectExtent l="0" t="0" r="0" b="0"/>
            <wp:docPr id="1" name="Рисунок 1" descr="C:\Users\User\Desktop\заведующая\документы на сайт\для сайта\Новая папка\Pictures\2022-09-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заведующая\документы на сайт\для сайта\Новая папка\Pictures\2022-09-23\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0979" cy="9351346"/>
                    </a:xfrm>
                    <a:prstGeom prst="rect">
                      <a:avLst/>
                    </a:prstGeom>
                    <a:noFill/>
                    <a:ln>
                      <a:noFill/>
                    </a:ln>
                  </pic:spPr>
                </pic:pic>
              </a:graphicData>
            </a:graphic>
          </wp:inline>
        </w:drawing>
      </w:r>
      <w:r w:rsidR="00197592" w:rsidRPr="00A85EFB">
        <w:rPr>
          <w:rFonts w:ascii="Times New Roman" w:eastAsia="Times New Roman" w:hAnsi="Times New Roman" w:cs="Times New Roman"/>
          <w:color w:val="1E2120"/>
          <w:sz w:val="24"/>
          <w:szCs w:val="24"/>
          <w:lang w:eastAsia="ru-RU"/>
        </w:rPr>
        <w:lastRenderedPageBreak/>
        <w:t>бюджета, так и за счет сре</w:t>
      </w:r>
      <w:proofErr w:type="gramStart"/>
      <w:r w:rsidR="00197592" w:rsidRPr="00A85EFB">
        <w:rPr>
          <w:rFonts w:ascii="Times New Roman" w:eastAsia="Times New Roman" w:hAnsi="Times New Roman" w:cs="Times New Roman"/>
          <w:color w:val="1E2120"/>
          <w:sz w:val="24"/>
          <w:szCs w:val="24"/>
          <w:lang w:eastAsia="ru-RU"/>
        </w:rPr>
        <w:t>дств пл</w:t>
      </w:r>
      <w:proofErr w:type="gramEnd"/>
      <w:r w:rsidR="00197592" w:rsidRPr="00A85EFB">
        <w:rPr>
          <w:rFonts w:ascii="Times New Roman" w:eastAsia="Times New Roman" w:hAnsi="Times New Roman" w:cs="Times New Roman"/>
          <w:color w:val="1E2120"/>
          <w:sz w:val="24"/>
          <w:szCs w:val="24"/>
          <w:lang w:eastAsia="ru-RU"/>
        </w:rPr>
        <w:t>аты родителей (законных представителей) за присмотр и уход за детьми в дошколь</w:t>
      </w:r>
      <w:r w:rsidR="00B919AE">
        <w:rPr>
          <w:rFonts w:ascii="Times New Roman" w:eastAsia="Times New Roman" w:hAnsi="Times New Roman" w:cs="Times New Roman"/>
          <w:color w:val="1E2120"/>
          <w:sz w:val="24"/>
          <w:szCs w:val="24"/>
          <w:lang w:eastAsia="ru-RU"/>
        </w:rPr>
        <w:t>ном образовательном учреждении.</w:t>
      </w:r>
    </w:p>
    <w:p w:rsidR="00197592" w:rsidRPr="00A85EFB" w:rsidRDefault="00197592" w:rsidP="00B919AE">
      <w:pPr>
        <w:spacing w:after="120"/>
        <w:jc w:val="both"/>
        <w:textAlignment w:val="baseline"/>
        <w:outlineLvl w:val="1"/>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color w:val="1E2120"/>
          <w:sz w:val="24"/>
          <w:szCs w:val="24"/>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2. Основные цели и задачи организации питания в ДОУ</w:t>
      </w:r>
    </w:p>
    <w:p w:rsidR="00B919AE"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w:t>
      </w:r>
      <w:r w:rsidR="00B919AE">
        <w:rPr>
          <w:rFonts w:ascii="Times New Roman" w:eastAsia="Times New Roman" w:hAnsi="Times New Roman" w:cs="Times New Roman"/>
          <w:color w:val="1E2120"/>
          <w:sz w:val="24"/>
          <w:szCs w:val="24"/>
          <w:lang w:eastAsia="ru-RU"/>
        </w:rPr>
        <w:t>ном образовательном учреждении.</w:t>
      </w:r>
    </w:p>
    <w:p w:rsidR="00197592" w:rsidRPr="00A85EFB"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2.2. </w:t>
      </w:r>
      <w:ins w:id="0" w:author="Unknown">
        <w:r w:rsidRPr="00B919AE">
          <w:rPr>
            <w:rFonts w:ascii="Times New Roman" w:eastAsia="Times New Roman" w:hAnsi="Times New Roman" w:cs="Times New Roman"/>
            <w:sz w:val="24"/>
            <w:szCs w:val="24"/>
            <w:u w:val="single"/>
            <w:bdr w:val="none" w:sz="0" w:space="0" w:color="auto" w:frame="1"/>
            <w:lang w:eastAsia="ru-RU"/>
          </w:rPr>
          <w:t>Основными задачами при организации питания воспитанников ДОУ являются:</w:t>
        </w:r>
      </w:ins>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гарантированное качество и безопасность питания и пищевых продуктов, используемых в питании;</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пропаганда принципов здорового и полноценного питания;</w:t>
      </w:r>
    </w:p>
    <w:p w:rsidR="00197592" w:rsidRPr="00A85EFB" w:rsidRDefault="00197592" w:rsidP="00A85EFB">
      <w:pPr>
        <w:numPr>
          <w:ilvl w:val="0"/>
          <w:numId w:val="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197592" w:rsidRPr="00A85EFB" w:rsidRDefault="00197592" w:rsidP="00B919AE">
      <w:pPr>
        <w:numPr>
          <w:ilvl w:val="0"/>
          <w:numId w:val="1"/>
        </w:numPr>
        <w:spacing w:after="120"/>
        <w:ind w:left="221" w:hanging="357"/>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3. Требования к организации питания воспитанников</w:t>
      </w:r>
    </w:p>
    <w:p w:rsidR="00B919AE"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w:t>
      </w:r>
      <w:r w:rsidR="00B919AE">
        <w:rPr>
          <w:rFonts w:ascii="Times New Roman" w:eastAsia="Times New Roman" w:hAnsi="Times New Roman" w:cs="Times New Roman"/>
          <w:color w:val="1E2120"/>
          <w:sz w:val="24"/>
          <w:szCs w:val="24"/>
          <w:lang w:eastAsia="ru-RU"/>
        </w:rPr>
        <w:t>ыми нормами и правилами.</w:t>
      </w:r>
    </w:p>
    <w:p w:rsidR="00B919AE"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w:t>
      </w:r>
      <w:r w:rsidR="00B919AE">
        <w:rPr>
          <w:rFonts w:ascii="Times New Roman" w:eastAsia="Times New Roman" w:hAnsi="Times New Roman" w:cs="Times New Roman"/>
          <w:color w:val="1E2120"/>
          <w:sz w:val="24"/>
          <w:szCs w:val="24"/>
          <w:lang w:eastAsia="ru-RU"/>
        </w:rPr>
        <w:t xml:space="preserve"> угрозу жизни и здоровья детей.</w:t>
      </w:r>
    </w:p>
    <w:p w:rsidR="00B919AE"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w:t>
      </w:r>
      <w:r w:rsidR="00B919AE">
        <w:rPr>
          <w:rFonts w:ascii="Times New Roman" w:eastAsia="Times New Roman" w:hAnsi="Times New Roman" w:cs="Times New Roman"/>
          <w:color w:val="1E2120"/>
          <w:sz w:val="24"/>
          <w:szCs w:val="24"/>
          <w:lang w:eastAsia="ru-RU"/>
        </w:rPr>
        <w:t>ии.</w:t>
      </w:r>
    </w:p>
    <w:p w:rsidR="00197592" w:rsidRPr="00A85EFB"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3.4. Для исключения риска микробиологического и паразитарного загрязнения пищевой продукции работники пищеблока обязаны:</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97592" w:rsidRPr="00A85EFB" w:rsidRDefault="00197592" w:rsidP="00A85EFB">
      <w:pPr>
        <w:numPr>
          <w:ilvl w:val="0"/>
          <w:numId w:val="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использовать одноразовые перчатки при </w:t>
      </w:r>
      <w:proofErr w:type="spellStart"/>
      <w:r w:rsidRPr="00A85EFB">
        <w:rPr>
          <w:rFonts w:ascii="Times New Roman" w:eastAsia="Times New Roman" w:hAnsi="Times New Roman" w:cs="Times New Roman"/>
          <w:color w:val="1E2120"/>
          <w:sz w:val="24"/>
          <w:szCs w:val="24"/>
          <w:lang w:eastAsia="ru-RU"/>
        </w:rPr>
        <w:t>порционировании</w:t>
      </w:r>
      <w:proofErr w:type="spellEnd"/>
      <w:r w:rsidRPr="00A85EFB">
        <w:rPr>
          <w:rFonts w:ascii="Times New Roman" w:eastAsia="Times New Roman" w:hAnsi="Times New Roman" w:cs="Times New Roman"/>
          <w:color w:val="1E2120"/>
          <w:sz w:val="24"/>
          <w:szCs w:val="24"/>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w:t>
      </w:r>
      <w:r w:rsidR="00B919AE">
        <w:rPr>
          <w:rFonts w:ascii="Times New Roman" w:eastAsia="Times New Roman" w:hAnsi="Times New Roman" w:cs="Times New Roman"/>
          <w:color w:val="1E2120"/>
          <w:sz w:val="24"/>
          <w:szCs w:val="24"/>
          <w:lang w:eastAsia="ru-RU"/>
        </w:rPr>
        <w:t>пользуется электрооборудование.</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3.6. </w:t>
      </w:r>
      <w:proofErr w:type="gramStart"/>
      <w:r w:rsidRPr="00A85EFB">
        <w:rPr>
          <w:rFonts w:ascii="Times New Roman" w:eastAsia="Times New Roman" w:hAnsi="Times New Roman" w:cs="Times New Roman"/>
          <w:color w:val="1E2120"/>
          <w:sz w:val="24"/>
          <w:szCs w:val="24"/>
          <w:lang w:eastAsia="ru-RU"/>
        </w:rPr>
        <w:t>Пищеблок</w:t>
      </w:r>
      <w:r w:rsidR="009B2984" w:rsidRPr="00A85EFB">
        <w:rPr>
          <w:rFonts w:ascii="Times New Roman" w:eastAsia="Times New Roman" w:hAnsi="Times New Roman" w:cs="Times New Roman"/>
          <w:color w:val="1E2120"/>
          <w:sz w:val="24"/>
          <w:szCs w:val="24"/>
          <w:lang w:eastAsia="ru-RU"/>
        </w:rPr>
        <w:t xml:space="preserve"> </w:t>
      </w:r>
      <w:r w:rsidRPr="00A85EFB">
        <w:rPr>
          <w:rFonts w:ascii="Times New Roman" w:eastAsia="Times New Roman" w:hAnsi="Times New Roman" w:cs="Times New Roman"/>
          <w:color w:val="1E2120"/>
          <w:sz w:val="24"/>
          <w:szCs w:val="24"/>
          <w:lang w:eastAsia="ru-RU"/>
        </w:rPr>
        <w:t xml:space="preserve">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w:t>
      </w:r>
      <w:r w:rsidR="00B919AE">
        <w:rPr>
          <w:rFonts w:ascii="Times New Roman" w:eastAsia="Times New Roman" w:hAnsi="Times New Roman" w:cs="Times New Roman"/>
          <w:color w:val="1E2120"/>
          <w:sz w:val="24"/>
          <w:szCs w:val="24"/>
          <w:lang w:eastAsia="ru-RU"/>
        </w:rPr>
        <w:t>изготовления пищевой продукции.</w:t>
      </w:r>
      <w:proofErr w:type="gramEnd"/>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w:t>
      </w:r>
      <w:r w:rsidR="00B919AE">
        <w:rPr>
          <w:rFonts w:ascii="Times New Roman" w:eastAsia="Times New Roman" w:hAnsi="Times New Roman" w:cs="Times New Roman"/>
          <w:color w:val="1E2120"/>
          <w:sz w:val="24"/>
          <w:szCs w:val="24"/>
          <w:lang w:eastAsia="ru-RU"/>
        </w:rPr>
        <w:t>ть повреждений.</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w:t>
      </w:r>
      <w:r w:rsidR="00B919AE">
        <w:rPr>
          <w:rFonts w:ascii="Times New Roman" w:eastAsia="Times New Roman" w:hAnsi="Times New Roman" w:cs="Times New Roman"/>
          <w:color w:val="1E2120"/>
          <w:sz w:val="24"/>
          <w:szCs w:val="24"/>
          <w:lang w:eastAsia="ru-RU"/>
        </w:rPr>
        <w:t>посуды и инвентаря запрещается.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w:t>
      </w:r>
      <w:r w:rsidR="00B919AE">
        <w:rPr>
          <w:rFonts w:ascii="Times New Roman" w:eastAsia="Times New Roman" w:hAnsi="Times New Roman" w:cs="Times New Roman"/>
          <w:color w:val="1E2120"/>
          <w:sz w:val="24"/>
          <w:szCs w:val="24"/>
          <w:lang w:eastAsia="ru-RU"/>
        </w:rPr>
        <w:t>ая санитарно-бытовые помещения.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w:t>
      </w:r>
      <w:r w:rsidR="00B919AE">
        <w:rPr>
          <w:rFonts w:ascii="Times New Roman" w:eastAsia="Times New Roman" w:hAnsi="Times New Roman" w:cs="Times New Roman"/>
          <w:color w:val="1E2120"/>
          <w:sz w:val="24"/>
          <w:szCs w:val="24"/>
          <w:lang w:eastAsia="ru-RU"/>
        </w:rPr>
        <w:t>овать гигиеническим нормативам.</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A85EFB">
        <w:rPr>
          <w:rFonts w:ascii="Times New Roman" w:eastAsia="Times New Roman" w:hAnsi="Times New Roman" w:cs="Times New Roman"/>
          <w:i/>
          <w:iCs/>
          <w:color w:val="1E2120"/>
          <w:sz w:val="24"/>
          <w:szCs w:val="24"/>
          <w:lang w:eastAsia="ru-RU"/>
        </w:rPr>
        <w:t>Приложение 12</w:t>
      </w:r>
      <w:r w:rsidRPr="00A85EFB">
        <w:rPr>
          <w:rFonts w:ascii="Times New Roman" w:eastAsia="Times New Roman" w:hAnsi="Times New Roman" w:cs="Times New Roman"/>
          <w:color w:val="1E2120"/>
          <w:sz w:val="24"/>
          <w:szCs w:val="24"/>
          <w:lang w:eastAsia="ru-RU"/>
        </w:rPr>
        <w:t>). Журналы можно вести в бумажном или эле</w:t>
      </w:r>
      <w:r w:rsidR="00B919AE">
        <w:rPr>
          <w:rFonts w:ascii="Times New Roman" w:eastAsia="Times New Roman" w:hAnsi="Times New Roman" w:cs="Times New Roman"/>
          <w:color w:val="1E2120"/>
          <w:sz w:val="24"/>
          <w:szCs w:val="24"/>
          <w:lang w:eastAsia="ru-RU"/>
        </w:rPr>
        <w:t>ктронном виде.</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3.12. В помещениях пищеблока не должно быть насекомых и грызунов, а также не должны содержаться</w:t>
      </w:r>
      <w:r w:rsidR="00B919AE">
        <w:rPr>
          <w:rFonts w:ascii="Times New Roman" w:eastAsia="Times New Roman" w:hAnsi="Times New Roman" w:cs="Times New Roman"/>
          <w:color w:val="1E2120"/>
          <w:sz w:val="24"/>
          <w:szCs w:val="24"/>
          <w:lang w:eastAsia="ru-RU"/>
        </w:rPr>
        <w:t xml:space="preserve"> синантропные птицы и животные.</w:t>
      </w:r>
    </w:p>
    <w:p w:rsidR="00197592" w:rsidRPr="00A85EFB" w:rsidRDefault="00197592" w:rsidP="00B919AE">
      <w:pPr>
        <w:spacing w:before="120"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3.13. В производственных помещениях не допускается хранение личных вещей и комнатных растений.</w:t>
      </w:r>
    </w:p>
    <w:p w:rsidR="00197592" w:rsidRPr="00A85EFB" w:rsidRDefault="00197592" w:rsidP="00B919AE">
      <w:pPr>
        <w:spacing w:after="12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4. Порядок поставки продуктов</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4.1. Порядок поставки продуктов определяется договором (контрактом) между поставщиком и дошкольн</w:t>
      </w:r>
      <w:r w:rsidR="00B919AE">
        <w:rPr>
          <w:rFonts w:ascii="Times New Roman" w:eastAsia="Times New Roman" w:hAnsi="Times New Roman" w:cs="Times New Roman"/>
          <w:color w:val="1E2120"/>
          <w:sz w:val="24"/>
          <w:szCs w:val="24"/>
          <w:lang w:eastAsia="ru-RU"/>
        </w:rPr>
        <w:t>ым образовательным учреждением.</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4.2. Поставщик поставляет товар отдельными партиями по заявкам дошкольного образовательного учреждения, с момента </w:t>
      </w:r>
      <w:r w:rsidR="00B919AE">
        <w:rPr>
          <w:rFonts w:ascii="Times New Roman" w:eastAsia="Times New Roman" w:hAnsi="Times New Roman" w:cs="Times New Roman"/>
          <w:color w:val="1E2120"/>
          <w:sz w:val="24"/>
          <w:szCs w:val="24"/>
          <w:lang w:eastAsia="ru-RU"/>
        </w:rPr>
        <w:t>подписания контракта.</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4.3. Поставка товара осуществляется путем его доставки поставщиком на склад продуктов дошкольн</w:t>
      </w:r>
      <w:r w:rsidR="00B919AE">
        <w:rPr>
          <w:rFonts w:ascii="Times New Roman" w:eastAsia="Times New Roman" w:hAnsi="Times New Roman" w:cs="Times New Roman"/>
          <w:color w:val="1E2120"/>
          <w:sz w:val="24"/>
          <w:szCs w:val="24"/>
          <w:lang w:eastAsia="ru-RU"/>
        </w:rPr>
        <w:t>ой образовательной организации.</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4.4. Товар передается в соответствии с заявкой ДОУ, содержащей дату поставки, наименование и количество това</w:t>
      </w:r>
      <w:r w:rsidR="00B919AE">
        <w:rPr>
          <w:rFonts w:ascii="Times New Roman" w:eastAsia="Times New Roman" w:hAnsi="Times New Roman" w:cs="Times New Roman"/>
          <w:color w:val="1E2120"/>
          <w:sz w:val="24"/>
          <w:szCs w:val="24"/>
          <w:lang w:eastAsia="ru-RU"/>
        </w:rPr>
        <w:t>ра, подлежащего доставке.</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w:t>
      </w:r>
      <w:r w:rsidR="00B919AE">
        <w:rPr>
          <w:rFonts w:ascii="Times New Roman" w:eastAsia="Times New Roman" w:hAnsi="Times New Roman" w:cs="Times New Roman"/>
          <w:color w:val="1E2120"/>
          <w:sz w:val="24"/>
          <w:szCs w:val="24"/>
          <w:lang w:eastAsia="ru-RU"/>
        </w:rPr>
        <w:t>ом, имеющим санитарный паспорт.</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4.6. Товар должен быть упакован надлежащим образом, обеспечивающим его сохран</w:t>
      </w:r>
      <w:r w:rsidR="00B919AE">
        <w:rPr>
          <w:rFonts w:ascii="Times New Roman" w:eastAsia="Times New Roman" w:hAnsi="Times New Roman" w:cs="Times New Roman"/>
          <w:color w:val="1E2120"/>
          <w:sz w:val="24"/>
          <w:szCs w:val="24"/>
          <w:lang w:eastAsia="ru-RU"/>
        </w:rPr>
        <w:t>ность при перевозке и хранении.</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4.7. На упаковку (тару) товара должна быть нанесена маркировка в соответствии с требованиями законод</w:t>
      </w:r>
      <w:r w:rsidR="00B919AE">
        <w:rPr>
          <w:rFonts w:ascii="Times New Roman" w:eastAsia="Times New Roman" w:hAnsi="Times New Roman" w:cs="Times New Roman"/>
          <w:color w:val="1E2120"/>
          <w:sz w:val="24"/>
          <w:szCs w:val="24"/>
          <w:lang w:eastAsia="ru-RU"/>
        </w:rPr>
        <w:t>ательства Российской Федерации.</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4.8. Продукция поставляется в одноразовой</w:t>
      </w:r>
      <w:r w:rsidR="00B919AE">
        <w:rPr>
          <w:rFonts w:ascii="Times New Roman" w:eastAsia="Times New Roman" w:hAnsi="Times New Roman" w:cs="Times New Roman"/>
          <w:color w:val="1E2120"/>
          <w:sz w:val="24"/>
          <w:szCs w:val="24"/>
          <w:lang w:eastAsia="ru-RU"/>
        </w:rPr>
        <w:t xml:space="preserve"> упаковке (таре) производителя.</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A85EFB">
        <w:rPr>
          <w:rFonts w:ascii="Times New Roman" w:eastAsia="Times New Roman" w:hAnsi="Times New Roman" w:cs="Times New Roman"/>
          <w:color w:val="1E2120"/>
          <w:sz w:val="24"/>
          <w:szCs w:val="24"/>
          <w:lang w:eastAsia="ru-RU"/>
        </w:rPr>
        <w:t>предусмотренных</w:t>
      </w:r>
      <w:proofErr w:type="gramEnd"/>
      <w:r w:rsidRPr="00A85EFB">
        <w:rPr>
          <w:rFonts w:ascii="Times New Roman" w:eastAsia="Times New Roman" w:hAnsi="Times New Roman" w:cs="Times New Roman"/>
          <w:color w:val="1E2120"/>
          <w:sz w:val="24"/>
          <w:szCs w:val="24"/>
          <w:lang w:eastAsia="ru-RU"/>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w:t>
      </w:r>
      <w:r w:rsidR="00B919AE">
        <w:rPr>
          <w:rFonts w:ascii="Times New Roman" w:eastAsia="Times New Roman" w:hAnsi="Times New Roman" w:cs="Times New Roman"/>
          <w:color w:val="1E2120"/>
          <w:sz w:val="24"/>
          <w:szCs w:val="24"/>
          <w:lang w:eastAsia="ru-RU"/>
        </w:rPr>
        <w:t>аются.</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w:t>
      </w:r>
      <w:r w:rsidR="00B919AE">
        <w:rPr>
          <w:rFonts w:ascii="Times New Roman" w:eastAsia="Times New Roman" w:hAnsi="Times New Roman" w:cs="Times New Roman"/>
          <w:color w:val="1E2120"/>
          <w:sz w:val="24"/>
          <w:szCs w:val="24"/>
          <w:lang w:eastAsia="ru-RU"/>
        </w:rPr>
        <w:t>вующих технических регламентов.</w:t>
      </w:r>
    </w:p>
    <w:p w:rsidR="00197592" w:rsidRPr="00A85EFB"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Pr="00A85EFB">
        <w:rPr>
          <w:rFonts w:ascii="Times New Roman" w:eastAsia="Times New Roman" w:hAnsi="Times New Roman" w:cs="Times New Roman"/>
          <w:i/>
          <w:iCs/>
          <w:color w:val="1E2120"/>
          <w:sz w:val="24"/>
          <w:szCs w:val="24"/>
          <w:lang w:eastAsia="ru-RU"/>
        </w:rPr>
        <w:t>Приложение 1</w:t>
      </w:r>
      <w:r w:rsidRPr="00A85EFB">
        <w:rPr>
          <w:rFonts w:ascii="Times New Roman" w:eastAsia="Times New Roman" w:hAnsi="Times New Roman" w:cs="Times New Roman"/>
          <w:color w:val="1E2120"/>
          <w:sz w:val="24"/>
          <w:szCs w:val="24"/>
          <w:lang w:eastAsia="ru-RU"/>
        </w:rPr>
        <w:t>).</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5. Условия и сроки хранения продуктов, требования к приготовленной пище</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w:t>
      </w:r>
      <w:r w:rsidR="00B919AE">
        <w:rPr>
          <w:rFonts w:ascii="Times New Roman" w:eastAsia="Times New Roman" w:hAnsi="Times New Roman" w:cs="Times New Roman"/>
          <w:color w:val="1E2120"/>
          <w:sz w:val="24"/>
          <w:szCs w:val="24"/>
          <w:lang w:eastAsia="ru-RU"/>
        </w:rPr>
        <w:t>т качество приготовляемой пищи.</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5.2. Пищевые продукты, поступающие в дошкольное образовательное учреждение, имеют документы, подтверждающие их происхож</w:t>
      </w:r>
      <w:r w:rsidR="00B919AE">
        <w:rPr>
          <w:rFonts w:ascii="Times New Roman" w:eastAsia="Times New Roman" w:hAnsi="Times New Roman" w:cs="Times New Roman"/>
          <w:color w:val="1E2120"/>
          <w:sz w:val="24"/>
          <w:szCs w:val="24"/>
          <w:lang w:eastAsia="ru-RU"/>
        </w:rPr>
        <w:t>дение, качество и безопасность.</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w:t>
      </w:r>
      <w:r w:rsidR="00B919AE">
        <w:rPr>
          <w:rFonts w:ascii="Times New Roman" w:eastAsia="Times New Roman" w:hAnsi="Times New Roman" w:cs="Times New Roman"/>
          <w:color w:val="1E2120"/>
          <w:sz w:val="24"/>
          <w:szCs w:val="24"/>
          <w:lang w:eastAsia="ru-RU"/>
        </w:rPr>
        <w:t>тельством Российской Федерации.</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5.4. Документация, удостоверяющая качество и безопасность продукции, маркировочные ярлыки (или их копии) должны сохраняться до окончания реа</w:t>
      </w:r>
      <w:r w:rsidR="00B919AE">
        <w:rPr>
          <w:rFonts w:ascii="Times New Roman" w:eastAsia="Times New Roman" w:hAnsi="Times New Roman" w:cs="Times New Roman"/>
          <w:color w:val="1E2120"/>
          <w:sz w:val="24"/>
          <w:szCs w:val="24"/>
          <w:lang w:eastAsia="ru-RU"/>
        </w:rPr>
        <w:t>лизации продукции.</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5.5. Сроки хранения и реализации особо скоропортящихся продуктов должны соблюдаться в соответствии с санитарно-эпидемиологическими </w:t>
      </w:r>
      <w:r w:rsidR="00B919AE">
        <w:rPr>
          <w:rFonts w:ascii="Times New Roman" w:eastAsia="Times New Roman" w:hAnsi="Times New Roman" w:cs="Times New Roman"/>
          <w:color w:val="1E2120"/>
          <w:sz w:val="24"/>
          <w:szCs w:val="24"/>
          <w:lang w:eastAsia="ru-RU"/>
        </w:rPr>
        <w:t>правилами и нормативами СанПиН.</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w:t>
      </w:r>
      <w:r w:rsidR="00B919AE">
        <w:rPr>
          <w:rFonts w:ascii="Times New Roman" w:eastAsia="Times New Roman" w:hAnsi="Times New Roman" w:cs="Times New Roman"/>
          <w:color w:val="1E2120"/>
          <w:sz w:val="24"/>
          <w:szCs w:val="24"/>
          <w:lang w:eastAsia="ru-RU"/>
        </w:rPr>
        <w:t>итерские изделия, и для овощей.</w:t>
      </w:r>
    </w:p>
    <w:p w:rsidR="00B919AE"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5.7. Складские помещения (кладовые) и холодильные камеры необходимо содержать </w:t>
      </w:r>
      <w:r w:rsidR="00B919AE">
        <w:rPr>
          <w:rFonts w:ascii="Times New Roman" w:eastAsia="Times New Roman" w:hAnsi="Times New Roman" w:cs="Times New Roman"/>
          <w:color w:val="1E2120"/>
          <w:sz w:val="24"/>
          <w:szCs w:val="24"/>
          <w:lang w:eastAsia="ru-RU"/>
        </w:rPr>
        <w:t>в чистоте, хорошо проветривать.</w:t>
      </w:r>
    </w:p>
    <w:p w:rsidR="00197592" w:rsidRPr="00A85EFB" w:rsidRDefault="00197592" w:rsidP="00B919AE">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5.8. </w:t>
      </w:r>
      <w:ins w:id="1" w:author="Unknown">
        <w:r w:rsidRPr="00A85EFB">
          <w:rPr>
            <w:rFonts w:ascii="Times New Roman" w:eastAsia="Times New Roman" w:hAnsi="Times New Roman" w:cs="Times New Roman"/>
            <w:color w:val="1E2120"/>
            <w:sz w:val="24"/>
            <w:szCs w:val="24"/>
            <w:u w:val="single"/>
            <w:bdr w:val="none" w:sz="0" w:space="0" w:color="auto" w:frame="1"/>
            <w:lang w:eastAsia="ru-RU"/>
          </w:rPr>
          <w:t>Для предотвращения размножения патогенных микроорганизмов не допускается:</w:t>
        </w:r>
      </w:ins>
    </w:p>
    <w:p w:rsidR="00197592" w:rsidRPr="00A85EFB" w:rsidRDefault="00197592" w:rsidP="00A85EFB">
      <w:pPr>
        <w:numPr>
          <w:ilvl w:val="0"/>
          <w:numId w:val="3"/>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раздача на следующий день готовых блюд;</w:t>
      </w:r>
    </w:p>
    <w:p w:rsidR="00197592" w:rsidRPr="00A85EFB" w:rsidRDefault="00197592" w:rsidP="00A85EFB">
      <w:pPr>
        <w:numPr>
          <w:ilvl w:val="0"/>
          <w:numId w:val="3"/>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замораживание нереализованных готовых блюд для последующей реализации в другие дни;</w:t>
      </w:r>
    </w:p>
    <w:p w:rsidR="00197592" w:rsidRPr="00A85EFB" w:rsidRDefault="00197592" w:rsidP="00A85EFB">
      <w:pPr>
        <w:numPr>
          <w:ilvl w:val="0"/>
          <w:numId w:val="3"/>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привлечение к приготовлению, </w:t>
      </w:r>
      <w:proofErr w:type="spellStart"/>
      <w:r w:rsidRPr="00A85EFB">
        <w:rPr>
          <w:rFonts w:ascii="Times New Roman" w:eastAsia="Times New Roman" w:hAnsi="Times New Roman" w:cs="Times New Roman"/>
          <w:color w:val="1E2120"/>
          <w:sz w:val="24"/>
          <w:szCs w:val="24"/>
          <w:lang w:eastAsia="ru-RU"/>
        </w:rPr>
        <w:t>порционированию</w:t>
      </w:r>
      <w:proofErr w:type="spellEnd"/>
      <w:r w:rsidRPr="00A85EFB">
        <w:rPr>
          <w:rFonts w:ascii="Times New Roman" w:eastAsia="Times New Roman" w:hAnsi="Times New Roman" w:cs="Times New Roman"/>
          <w:color w:val="1E2120"/>
          <w:sz w:val="24"/>
          <w:szCs w:val="24"/>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5.9. </w:t>
      </w:r>
      <w:proofErr w:type="gramStart"/>
      <w:r w:rsidRPr="00A85EFB">
        <w:rPr>
          <w:rFonts w:ascii="Times New Roman" w:eastAsia="Times New Roman" w:hAnsi="Times New Roman" w:cs="Times New Roman"/>
          <w:color w:val="1E2120"/>
          <w:sz w:val="24"/>
          <w:szCs w:val="24"/>
          <w:lang w:eastAsia="ru-RU"/>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A85EFB">
        <w:rPr>
          <w:rFonts w:ascii="Times New Roman" w:eastAsia="Times New Roman" w:hAnsi="Times New Roman" w:cs="Times New Roman"/>
          <w:i/>
          <w:iCs/>
          <w:color w:val="1E2120"/>
          <w:sz w:val="24"/>
          <w:szCs w:val="24"/>
          <w:lang w:eastAsia="ru-RU"/>
        </w:rPr>
        <w:t>Приложении 12</w:t>
      </w:r>
      <w:r w:rsidR="00B919AE">
        <w:rPr>
          <w:rFonts w:ascii="Times New Roman" w:eastAsia="Times New Roman" w:hAnsi="Times New Roman" w:cs="Times New Roman"/>
          <w:color w:val="1E2120"/>
          <w:sz w:val="24"/>
          <w:szCs w:val="24"/>
          <w:lang w:eastAsia="ru-RU"/>
        </w:rPr>
        <w:t>).</w:t>
      </w:r>
      <w:proofErr w:type="gramEnd"/>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5.10. С целью минимизации риска теплового воздействия для контроля температуры блюд на линии раздачи до</w:t>
      </w:r>
      <w:r w:rsidR="00B919AE">
        <w:rPr>
          <w:rFonts w:ascii="Times New Roman" w:eastAsia="Times New Roman" w:hAnsi="Times New Roman" w:cs="Times New Roman"/>
          <w:color w:val="1E2120"/>
          <w:sz w:val="24"/>
          <w:szCs w:val="24"/>
          <w:lang w:eastAsia="ru-RU"/>
        </w:rPr>
        <w:t>лжны использоваться термометры.</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b/>
          <w:bCs/>
          <w:color w:val="1E2120"/>
          <w:sz w:val="24"/>
          <w:szCs w:val="24"/>
          <w:lang w:eastAsia="ru-RU"/>
        </w:rPr>
        <w:t>6. Нормы питания и физиологических потребностей детей в пищевых веществах</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w:t>
      </w:r>
      <w:r w:rsidRPr="00A85EFB">
        <w:rPr>
          <w:rFonts w:ascii="Times New Roman" w:eastAsia="Times New Roman" w:hAnsi="Times New Roman" w:cs="Times New Roman"/>
          <w:i/>
          <w:iCs/>
          <w:color w:val="1E2120"/>
          <w:sz w:val="24"/>
          <w:szCs w:val="24"/>
          <w:lang w:eastAsia="ru-RU"/>
        </w:rPr>
        <w:t>Приложение 2</w:t>
      </w:r>
      <w:r w:rsidR="00B919AE">
        <w:rPr>
          <w:rFonts w:ascii="Times New Roman" w:eastAsia="Times New Roman" w:hAnsi="Times New Roman" w:cs="Times New Roman"/>
          <w:color w:val="1E2120"/>
          <w:sz w:val="24"/>
          <w:szCs w:val="24"/>
          <w:lang w:eastAsia="ru-RU"/>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6.2. Питание детей должно осуществляться в соответствии с меню, утвержденным заведующим дошкольн</w:t>
      </w:r>
      <w:r w:rsidR="00B919AE">
        <w:rPr>
          <w:rFonts w:ascii="Times New Roman" w:eastAsia="Times New Roman" w:hAnsi="Times New Roman" w:cs="Times New Roman"/>
          <w:color w:val="1E2120"/>
          <w:sz w:val="24"/>
          <w:szCs w:val="24"/>
          <w:lang w:eastAsia="ru-RU"/>
        </w:rPr>
        <w:t xml:space="preserve">ым образовательным учреждением. </w:t>
      </w:r>
      <w:r w:rsidRPr="00A85EFB">
        <w:rPr>
          <w:rFonts w:ascii="Times New Roman" w:eastAsia="Times New Roman" w:hAnsi="Times New Roman" w:cs="Times New Roman"/>
          <w:color w:val="1E2120"/>
          <w:sz w:val="24"/>
          <w:szCs w:val="24"/>
          <w:lang w:eastAsia="ru-RU"/>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w:t>
      </w:r>
      <w:r w:rsidR="00B919AE">
        <w:rPr>
          <w:rFonts w:ascii="Times New Roman" w:eastAsia="Times New Roman" w:hAnsi="Times New Roman" w:cs="Times New Roman"/>
          <w:color w:val="1E2120"/>
          <w:sz w:val="24"/>
          <w:szCs w:val="24"/>
          <w:lang w:eastAsia="ru-RU"/>
        </w:rPr>
        <w:t xml:space="preserve">аться заведующим детским садом. </w:t>
      </w:r>
      <w:r w:rsidRPr="00A85EFB">
        <w:rPr>
          <w:rFonts w:ascii="Times New Roman" w:eastAsia="Times New Roman" w:hAnsi="Times New Roman" w:cs="Times New Roman"/>
          <w:color w:val="1E2120"/>
          <w:sz w:val="24"/>
          <w:szCs w:val="24"/>
          <w:lang w:eastAsia="ru-RU"/>
        </w:rPr>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w:t>
      </w:r>
      <w:r w:rsidR="00B919AE">
        <w:rPr>
          <w:rFonts w:ascii="Times New Roman" w:eastAsia="Times New Roman" w:hAnsi="Times New Roman" w:cs="Times New Roman"/>
          <w:color w:val="1E2120"/>
          <w:sz w:val="24"/>
          <w:szCs w:val="24"/>
          <w:lang w:eastAsia="ru-RU"/>
        </w:rPr>
        <w:t>аться заведующим детским садом.</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6.3. Меню является основным документом для приготовления пищи на пищеблоке дошкольно</w:t>
      </w:r>
      <w:r w:rsidR="00B919AE">
        <w:rPr>
          <w:rFonts w:ascii="Times New Roman" w:eastAsia="Times New Roman" w:hAnsi="Times New Roman" w:cs="Times New Roman"/>
          <w:color w:val="1E2120"/>
          <w:sz w:val="24"/>
          <w:szCs w:val="24"/>
          <w:lang w:eastAsia="ru-RU"/>
        </w:rPr>
        <w:t>го образовательного учреждения.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6.4. Вносить изменения в утверждённое меню, без согласования с заведующим дошкольным образовате</w:t>
      </w:r>
      <w:r w:rsidR="00B919AE">
        <w:rPr>
          <w:rFonts w:ascii="Times New Roman" w:eastAsia="Times New Roman" w:hAnsi="Times New Roman" w:cs="Times New Roman"/>
          <w:color w:val="1E2120"/>
          <w:sz w:val="24"/>
          <w:szCs w:val="24"/>
          <w:lang w:eastAsia="ru-RU"/>
        </w:rPr>
        <w:t>льным учреждением, запрещается.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w:t>
      </w:r>
      <w:r w:rsidRPr="00A85EFB">
        <w:rPr>
          <w:rFonts w:ascii="Times New Roman" w:eastAsia="Times New Roman" w:hAnsi="Times New Roman" w:cs="Times New Roman"/>
          <w:color w:val="1E2120"/>
          <w:sz w:val="24"/>
          <w:szCs w:val="24"/>
          <w:lang w:eastAsia="ru-RU"/>
        </w:rPr>
        <w:lastRenderedPageBreak/>
        <w:t>записка с указанием причины. В меню вносятся изменения и заверяются подписью заведующего детским садом. Исп</w:t>
      </w:r>
      <w:r w:rsidR="00B919AE">
        <w:rPr>
          <w:rFonts w:ascii="Times New Roman" w:eastAsia="Times New Roman" w:hAnsi="Times New Roman" w:cs="Times New Roman"/>
          <w:color w:val="1E2120"/>
          <w:sz w:val="24"/>
          <w:szCs w:val="24"/>
          <w:lang w:eastAsia="ru-RU"/>
        </w:rPr>
        <w:t>равления в меню не допускаются.</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A85EFB">
        <w:rPr>
          <w:rFonts w:ascii="Times New Roman" w:eastAsia="Times New Roman" w:hAnsi="Times New Roman" w:cs="Times New Roman"/>
          <w:i/>
          <w:iCs/>
          <w:color w:val="1E2120"/>
          <w:sz w:val="24"/>
          <w:szCs w:val="24"/>
          <w:lang w:eastAsia="ru-RU"/>
        </w:rPr>
        <w:t>Приложении 3</w:t>
      </w:r>
      <w:r w:rsidR="00B919AE">
        <w:rPr>
          <w:rFonts w:ascii="Times New Roman" w:eastAsia="Times New Roman" w:hAnsi="Times New Roman" w:cs="Times New Roman"/>
          <w:color w:val="1E2120"/>
          <w:sz w:val="24"/>
          <w:szCs w:val="24"/>
          <w:lang w:eastAsia="ru-RU"/>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6.7. Масса порций для детей должны строго соответствовать возрасту ребёнка (</w:t>
      </w:r>
      <w:r w:rsidRPr="00A85EFB">
        <w:rPr>
          <w:rFonts w:ascii="Times New Roman" w:eastAsia="Times New Roman" w:hAnsi="Times New Roman" w:cs="Times New Roman"/>
          <w:i/>
          <w:iCs/>
          <w:color w:val="1E2120"/>
          <w:sz w:val="24"/>
          <w:szCs w:val="24"/>
          <w:lang w:eastAsia="ru-RU"/>
        </w:rPr>
        <w:t>Приложение 4</w:t>
      </w:r>
      <w:r w:rsidR="00B919AE">
        <w:rPr>
          <w:rFonts w:ascii="Times New Roman" w:eastAsia="Times New Roman" w:hAnsi="Times New Roman" w:cs="Times New Roman"/>
          <w:color w:val="1E2120"/>
          <w:sz w:val="24"/>
          <w:szCs w:val="24"/>
          <w:lang w:eastAsia="ru-RU"/>
        </w:rPr>
        <w:t>).</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6.8. </w:t>
      </w:r>
      <w:ins w:id="2" w:author="Unknown">
        <w:r w:rsidRPr="00A85EFB">
          <w:rPr>
            <w:rFonts w:ascii="Times New Roman" w:eastAsia="Times New Roman" w:hAnsi="Times New Roman" w:cs="Times New Roman"/>
            <w:color w:val="1E2120"/>
            <w:sz w:val="24"/>
            <w:szCs w:val="24"/>
            <w:u w:val="single"/>
            <w:bdr w:val="none" w:sz="0" w:space="0" w:color="auto" w:frame="1"/>
            <w:lang w:eastAsia="ru-RU"/>
          </w:rPr>
          <w:t>При составлении меню для детей в возрасте от 1 года до 7 лет учитывается:</w:t>
        </w:r>
      </w:ins>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среднесуточный набор продуктов для каждой возрастной группы (</w:t>
      </w:r>
      <w:r w:rsidRPr="00A85EFB">
        <w:rPr>
          <w:rFonts w:ascii="Times New Roman" w:eastAsia="Times New Roman" w:hAnsi="Times New Roman" w:cs="Times New Roman"/>
          <w:i/>
          <w:iCs/>
          <w:color w:val="1E2120"/>
          <w:sz w:val="24"/>
          <w:szCs w:val="24"/>
          <w:lang w:eastAsia="ru-RU"/>
        </w:rPr>
        <w:t>Приложение 5</w:t>
      </w:r>
      <w:r w:rsidRPr="00A85EFB">
        <w:rPr>
          <w:rFonts w:ascii="Times New Roman" w:eastAsia="Times New Roman" w:hAnsi="Times New Roman" w:cs="Times New Roman"/>
          <w:color w:val="1E2120"/>
          <w:sz w:val="24"/>
          <w:szCs w:val="24"/>
          <w:lang w:eastAsia="ru-RU"/>
        </w:rPr>
        <w:t>);</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объём блюд для каждой возрастной группы (</w:t>
      </w:r>
      <w:r w:rsidRPr="00A85EFB">
        <w:rPr>
          <w:rFonts w:ascii="Times New Roman" w:eastAsia="Times New Roman" w:hAnsi="Times New Roman" w:cs="Times New Roman"/>
          <w:i/>
          <w:iCs/>
          <w:color w:val="1E2120"/>
          <w:sz w:val="24"/>
          <w:szCs w:val="24"/>
          <w:lang w:eastAsia="ru-RU"/>
        </w:rPr>
        <w:t>Приложение 6</w:t>
      </w:r>
      <w:r w:rsidRPr="00A85EFB">
        <w:rPr>
          <w:rFonts w:ascii="Times New Roman" w:eastAsia="Times New Roman" w:hAnsi="Times New Roman" w:cs="Times New Roman"/>
          <w:color w:val="1E2120"/>
          <w:sz w:val="24"/>
          <w:szCs w:val="24"/>
          <w:lang w:eastAsia="ru-RU"/>
        </w:rPr>
        <w:t>);</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нормы физиологических потребностей;</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нормы потерь при холодной и тепловой обработке продуктов;</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выход готовых блюд;</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нормы взаимозаменяемости продуктов при приготовлении блюд;</w:t>
      </w:r>
    </w:p>
    <w:p w:rsidR="00197592" w:rsidRPr="00A85EFB" w:rsidRDefault="00197592" w:rsidP="00A85EFB">
      <w:pPr>
        <w:numPr>
          <w:ilvl w:val="0"/>
          <w:numId w:val="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требования </w:t>
      </w:r>
      <w:proofErr w:type="spellStart"/>
      <w:r w:rsidRPr="00A85EFB">
        <w:rPr>
          <w:rFonts w:ascii="Times New Roman" w:eastAsia="Times New Roman" w:hAnsi="Times New Roman" w:cs="Times New Roman"/>
          <w:color w:val="1E2120"/>
          <w:sz w:val="24"/>
          <w:szCs w:val="24"/>
          <w:lang w:eastAsia="ru-RU"/>
        </w:rPr>
        <w:t>Роспотребнадзора</w:t>
      </w:r>
      <w:proofErr w:type="spellEnd"/>
      <w:r w:rsidRPr="00A85EFB">
        <w:rPr>
          <w:rFonts w:ascii="Times New Roman" w:eastAsia="Times New Roman" w:hAnsi="Times New Roman" w:cs="Times New Roman"/>
          <w:color w:val="1E2120"/>
          <w:sz w:val="24"/>
          <w:szCs w:val="24"/>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A85EFB">
        <w:rPr>
          <w:rFonts w:ascii="Times New Roman" w:eastAsia="Times New Roman" w:hAnsi="Times New Roman" w:cs="Times New Roman"/>
          <w:i/>
          <w:iCs/>
          <w:color w:val="1E2120"/>
          <w:sz w:val="24"/>
          <w:szCs w:val="24"/>
          <w:lang w:eastAsia="ru-RU"/>
        </w:rPr>
        <w:t>Приложение 7</w:t>
      </w:r>
      <w:r w:rsidRPr="00A85EFB">
        <w:rPr>
          <w:rFonts w:ascii="Times New Roman" w:eastAsia="Times New Roman" w:hAnsi="Times New Roman" w:cs="Times New Roman"/>
          <w:color w:val="1E2120"/>
          <w:sz w:val="24"/>
          <w:szCs w:val="24"/>
          <w:lang w:eastAsia="ru-RU"/>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A85EFB">
        <w:rPr>
          <w:rFonts w:ascii="Times New Roman" w:eastAsia="Times New Roman" w:hAnsi="Times New Roman" w:cs="Times New Roman"/>
          <w:i/>
          <w:iCs/>
          <w:color w:val="1E2120"/>
          <w:sz w:val="24"/>
          <w:szCs w:val="24"/>
          <w:lang w:eastAsia="ru-RU"/>
        </w:rPr>
        <w:t>Приложение 8</w:t>
      </w:r>
      <w:r w:rsidR="00B919AE">
        <w:rPr>
          <w:rFonts w:ascii="Times New Roman" w:eastAsia="Times New Roman" w:hAnsi="Times New Roman" w:cs="Times New Roman"/>
          <w:color w:val="1E2120"/>
          <w:sz w:val="24"/>
          <w:szCs w:val="24"/>
          <w:lang w:eastAsia="ru-RU"/>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6.10. Меню допускается корректировать с учетом </w:t>
      </w:r>
      <w:proofErr w:type="spellStart"/>
      <w:proofErr w:type="gramStart"/>
      <w:r w:rsidRPr="00A85EFB">
        <w:rPr>
          <w:rFonts w:ascii="Times New Roman" w:eastAsia="Times New Roman" w:hAnsi="Times New Roman" w:cs="Times New Roman"/>
          <w:color w:val="1E2120"/>
          <w:sz w:val="24"/>
          <w:szCs w:val="24"/>
          <w:lang w:eastAsia="ru-RU"/>
        </w:rPr>
        <w:t>климато</w:t>
      </w:r>
      <w:proofErr w:type="spellEnd"/>
      <w:r w:rsidRPr="00A85EFB">
        <w:rPr>
          <w:rFonts w:ascii="Times New Roman" w:eastAsia="Times New Roman" w:hAnsi="Times New Roman" w:cs="Times New Roman"/>
          <w:color w:val="1E2120"/>
          <w:sz w:val="24"/>
          <w:szCs w:val="24"/>
          <w:lang w:eastAsia="ru-RU"/>
        </w:rPr>
        <w:t>-географических</w:t>
      </w:r>
      <w:proofErr w:type="gramEnd"/>
      <w:r w:rsidRPr="00A85EFB">
        <w:rPr>
          <w:rFonts w:ascii="Times New Roman" w:eastAsia="Times New Roman" w:hAnsi="Times New Roman" w:cs="Times New Roman"/>
          <w:color w:val="1E2120"/>
          <w:sz w:val="24"/>
          <w:szCs w:val="24"/>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A85EFB">
        <w:rPr>
          <w:rFonts w:ascii="Times New Roman" w:eastAsia="Times New Roman" w:hAnsi="Times New Roman" w:cs="Times New Roman"/>
          <w:i/>
          <w:iCs/>
          <w:color w:val="1E2120"/>
          <w:sz w:val="24"/>
          <w:szCs w:val="24"/>
          <w:lang w:eastAsia="ru-RU"/>
        </w:rPr>
        <w:t>Приложение 9</w:t>
      </w:r>
      <w:r w:rsidR="00B919AE">
        <w:rPr>
          <w:rFonts w:ascii="Times New Roman" w:eastAsia="Times New Roman" w:hAnsi="Times New Roman" w:cs="Times New Roman"/>
          <w:color w:val="1E2120"/>
          <w:sz w:val="24"/>
          <w:szCs w:val="24"/>
          <w:lang w:eastAsia="ru-RU"/>
        </w:rPr>
        <w:t>).</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A85EFB">
        <w:rPr>
          <w:rFonts w:ascii="Times New Roman" w:eastAsia="Times New Roman" w:hAnsi="Times New Roman" w:cs="Times New Roman"/>
          <w:color w:val="1E2120"/>
          <w:sz w:val="24"/>
          <w:szCs w:val="24"/>
          <w:lang w:eastAsia="ru-RU"/>
        </w:rPr>
        <w:t>йододефицитных</w:t>
      </w:r>
      <w:proofErr w:type="spellEnd"/>
      <w:r w:rsidRPr="00A85EFB">
        <w:rPr>
          <w:rFonts w:ascii="Times New Roman" w:eastAsia="Times New Roman" w:hAnsi="Times New Roman" w:cs="Times New Roman"/>
          <w:color w:val="1E2120"/>
          <w:sz w:val="24"/>
          <w:szCs w:val="24"/>
          <w:lang w:eastAsia="ru-RU"/>
        </w:rPr>
        <w:t xml:space="preserve"> состояний у детей должна использоваться соль поваренная пищевая йодированная при приготовл</w:t>
      </w:r>
      <w:r w:rsidR="00B919AE">
        <w:rPr>
          <w:rFonts w:ascii="Times New Roman" w:eastAsia="Times New Roman" w:hAnsi="Times New Roman" w:cs="Times New Roman"/>
          <w:color w:val="1E2120"/>
          <w:sz w:val="24"/>
          <w:szCs w:val="24"/>
          <w:lang w:eastAsia="ru-RU"/>
        </w:rPr>
        <w:t>ении блюд и кулинарных изделий.</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6.12. </w:t>
      </w:r>
      <w:ins w:id="3" w:author="Unknown">
        <w:r w:rsidRPr="00A85EFB">
          <w:rPr>
            <w:rFonts w:ascii="Times New Roman" w:eastAsia="Times New Roman" w:hAnsi="Times New Roman" w:cs="Times New Roman"/>
            <w:color w:val="1E2120"/>
            <w:sz w:val="24"/>
            <w:szCs w:val="24"/>
            <w:u w:val="single"/>
            <w:bdr w:val="none" w:sz="0" w:space="0" w:color="auto" w:frame="1"/>
            <w:lang w:eastAsia="ru-RU"/>
          </w:rPr>
          <w:t>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ins>
    </w:p>
    <w:p w:rsidR="00197592" w:rsidRPr="00A85EFB" w:rsidRDefault="00197592" w:rsidP="00A85EFB">
      <w:pPr>
        <w:numPr>
          <w:ilvl w:val="0"/>
          <w:numId w:val="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197592" w:rsidRPr="00A85EFB" w:rsidRDefault="00197592" w:rsidP="00A85EFB">
      <w:pPr>
        <w:numPr>
          <w:ilvl w:val="0"/>
          <w:numId w:val="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рекомендации по организации здорового питания детей.</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6.13. При наличии детей в дошкольном образовательном учреждении, имеющих рекомендации по специальному питанию, в меню обязательно включаю</w:t>
      </w:r>
      <w:r w:rsidR="00B919AE">
        <w:rPr>
          <w:rFonts w:ascii="Times New Roman" w:eastAsia="Times New Roman" w:hAnsi="Times New Roman" w:cs="Times New Roman"/>
          <w:color w:val="1E2120"/>
          <w:sz w:val="24"/>
          <w:szCs w:val="24"/>
          <w:lang w:eastAsia="ru-RU"/>
        </w:rPr>
        <w:t>тся блюда диетического питания.</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w:t>
      </w:r>
      <w:r w:rsidR="00B919AE">
        <w:rPr>
          <w:rFonts w:ascii="Times New Roman" w:eastAsia="Times New Roman" w:hAnsi="Times New Roman" w:cs="Times New Roman"/>
          <w:color w:val="1E2120"/>
          <w:sz w:val="24"/>
          <w:szCs w:val="24"/>
          <w:lang w:eastAsia="ru-RU"/>
        </w:rPr>
        <w:t>а) назначениями лечащего врача.</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6.15. Индивидуальное меню должно быть разработано специалистом-диетологом с учетом заболевания ребенка (</w:t>
      </w:r>
      <w:r w:rsidR="00B919AE">
        <w:rPr>
          <w:rFonts w:ascii="Times New Roman" w:eastAsia="Times New Roman" w:hAnsi="Times New Roman" w:cs="Times New Roman"/>
          <w:color w:val="1E2120"/>
          <w:sz w:val="24"/>
          <w:szCs w:val="24"/>
          <w:lang w:eastAsia="ru-RU"/>
        </w:rPr>
        <w:t>по назначениям лечащего врача).</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w:t>
      </w:r>
      <w:r w:rsidR="00B919AE">
        <w:rPr>
          <w:rFonts w:ascii="Times New Roman" w:eastAsia="Times New Roman" w:hAnsi="Times New Roman" w:cs="Times New Roman"/>
          <w:color w:val="1E2120"/>
          <w:sz w:val="24"/>
          <w:szCs w:val="24"/>
          <w:lang w:eastAsia="ru-RU"/>
        </w:rPr>
        <w:t>отведённом помещении или месте.</w:t>
      </w:r>
    </w:p>
    <w:p w:rsidR="00B919AE" w:rsidRDefault="00197592" w:rsidP="00B919AE">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w:t>
      </w:r>
      <w:r w:rsidR="00B919AE">
        <w:rPr>
          <w:rFonts w:ascii="Times New Roman" w:eastAsia="Times New Roman" w:hAnsi="Times New Roman" w:cs="Times New Roman"/>
          <w:color w:val="1E2120"/>
          <w:sz w:val="24"/>
          <w:szCs w:val="24"/>
          <w:lang w:eastAsia="ru-RU"/>
        </w:rPr>
        <w:t>ном образовательном учреждении.</w:t>
      </w:r>
    </w:p>
    <w:p w:rsidR="00197592" w:rsidRPr="00A85EFB" w:rsidRDefault="00197592" w:rsidP="00B919AE">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7. Организация питания в дошкольном образовательном учреждении</w:t>
      </w:r>
    </w:p>
    <w:p w:rsidR="00B919AE"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7.1. </w:t>
      </w:r>
      <w:proofErr w:type="gramStart"/>
      <w:r w:rsidRPr="00A85EFB">
        <w:rPr>
          <w:rFonts w:ascii="Times New Roman" w:eastAsia="Times New Roman" w:hAnsi="Times New Roman" w:cs="Times New Roman"/>
          <w:color w:val="1E2120"/>
          <w:sz w:val="24"/>
          <w:szCs w:val="24"/>
          <w:lang w:eastAsia="ru-RU"/>
        </w:rPr>
        <w:t>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A85EFB">
        <w:rPr>
          <w:rFonts w:ascii="Times New Roman" w:eastAsia="Times New Roman" w:hAnsi="Times New Roman" w:cs="Times New Roman"/>
          <w:color w:val="1E2120"/>
          <w:sz w:val="24"/>
          <w:szCs w:val="24"/>
          <w:lang w:eastAsia="ru-RU"/>
        </w:rPr>
        <w:t xml:space="preserve"> </w:t>
      </w:r>
      <w:proofErr w:type="gramStart"/>
      <w:r w:rsidRPr="00A85EFB">
        <w:rPr>
          <w:rFonts w:ascii="Times New Roman" w:eastAsia="Times New Roman" w:hAnsi="Times New Roman" w:cs="Times New Roman"/>
          <w:color w:val="1E2120"/>
          <w:sz w:val="24"/>
          <w:szCs w:val="24"/>
          <w:lang w:eastAsia="ru-RU"/>
        </w:rPr>
        <w:t>Результаты осмотра должны заноситься в гигиенический журнал (рекомендуемый образец приведен в </w:t>
      </w:r>
      <w:r w:rsidRPr="00A85EFB">
        <w:rPr>
          <w:rFonts w:ascii="Times New Roman" w:eastAsia="Times New Roman" w:hAnsi="Times New Roman" w:cs="Times New Roman"/>
          <w:i/>
          <w:iCs/>
          <w:color w:val="1E2120"/>
          <w:sz w:val="24"/>
          <w:szCs w:val="24"/>
          <w:lang w:eastAsia="ru-RU"/>
        </w:rPr>
        <w:t>Приложении 10</w:t>
      </w:r>
      <w:r w:rsidRPr="00A85EFB">
        <w:rPr>
          <w:rFonts w:ascii="Times New Roman" w:eastAsia="Times New Roman" w:hAnsi="Times New Roman" w:cs="Times New Roman"/>
          <w:color w:val="1E2120"/>
          <w:sz w:val="24"/>
          <w:szCs w:val="24"/>
          <w:lang w:eastAsia="ru-RU"/>
        </w:rPr>
        <w:t>) на бумажном и/или электронном носителях.</w:t>
      </w:r>
      <w:proofErr w:type="gramEnd"/>
      <w:r w:rsidRPr="00A85EFB">
        <w:rPr>
          <w:rFonts w:ascii="Times New Roman" w:eastAsia="Times New Roman" w:hAnsi="Times New Roman" w:cs="Times New Roman"/>
          <w:color w:val="1E2120"/>
          <w:sz w:val="24"/>
          <w:szCs w:val="24"/>
          <w:lang w:eastAsia="ru-RU"/>
        </w:rPr>
        <w:t xml:space="preserve"> Список работников, отмеченных в журнале на день осмотра, должен соответствовать числу работников на этот день в смену.</w:t>
      </w:r>
      <w:r w:rsidRPr="00A85EFB">
        <w:rPr>
          <w:rFonts w:ascii="Times New Roman" w:eastAsia="Times New Roman" w:hAnsi="Times New Roman" w:cs="Times New Roman"/>
          <w:color w:val="1E2120"/>
          <w:sz w:val="24"/>
          <w:szCs w:val="24"/>
          <w:lang w:eastAsia="ru-RU"/>
        </w:rPr>
        <w:b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w:t>
      </w:r>
      <w:r w:rsidR="00B919AE">
        <w:rPr>
          <w:rFonts w:ascii="Times New Roman" w:eastAsia="Times New Roman" w:hAnsi="Times New Roman" w:cs="Times New Roman"/>
          <w:color w:val="1E2120"/>
          <w:sz w:val="24"/>
          <w:szCs w:val="24"/>
          <w:lang w:eastAsia="ru-RU"/>
        </w:rPr>
        <w:t>ереведены на другие виды работ.</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w:t>
      </w:r>
      <w:r w:rsidR="00B919AE">
        <w:rPr>
          <w:rFonts w:ascii="Times New Roman" w:eastAsia="Times New Roman" w:hAnsi="Times New Roman" w:cs="Times New Roman"/>
          <w:color w:val="1E2120"/>
          <w:sz w:val="24"/>
          <w:szCs w:val="24"/>
          <w:lang w:eastAsia="ru-RU"/>
        </w:rPr>
        <w:t>м в технологических документах.</w:t>
      </w:r>
    </w:p>
    <w:p w:rsidR="00B919AE"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7.3. Контроль организации питания воспитанников ДОУ, соблюдения меню осуществляет заведующий дошкольн</w:t>
      </w:r>
      <w:r w:rsidR="00B919AE">
        <w:rPr>
          <w:rFonts w:ascii="Times New Roman" w:eastAsia="Times New Roman" w:hAnsi="Times New Roman" w:cs="Times New Roman"/>
          <w:color w:val="1E2120"/>
          <w:sz w:val="24"/>
          <w:szCs w:val="24"/>
          <w:lang w:eastAsia="ru-RU"/>
        </w:rPr>
        <w:t>ым образовательным учреждением.</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7.4. </w:t>
      </w:r>
      <w:ins w:id="4" w:author="Unknown">
        <w:r w:rsidRPr="00A85EFB">
          <w:rPr>
            <w:rFonts w:ascii="Times New Roman" w:eastAsia="Times New Roman" w:hAnsi="Times New Roman" w:cs="Times New Roman"/>
            <w:color w:val="1E2120"/>
            <w:sz w:val="24"/>
            <w:szCs w:val="24"/>
            <w:u w:val="single"/>
            <w:bdr w:val="none" w:sz="0" w:space="0" w:color="auto" w:frame="1"/>
            <w:lang w:eastAsia="ru-RU"/>
          </w:rPr>
          <w:t>При формировании рациона здорового питания и меню при организации питания детей в ДОУ должны соблюдаться следующие требования:</w:t>
        </w:r>
      </w:ins>
    </w:p>
    <w:p w:rsidR="00197592" w:rsidRPr="00A85EFB" w:rsidRDefault="00197592" w:rsidP="00A85EFB">
      <w:pPr>
        <w:numPr>
          <w:ilvl w:val="0"/>
          <w:numId w:val="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rsidR="00197592" w:rsidRPr="00A85EFB" w:rsidRDefault="00197592" w:rsidP="00A85EFB">
      <w:pPr>
        <w:numPr>
          <w:ilvl w:val="0"/>
          <w:numId w:val="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197592" w:rsidRPr="00A85EFB" w:rsidRDefault="00197592" w:rsidP="00A85EFB">
      <w:pPr>
        <w:numPr>
          <w:ilvl w:val="0"/>
          <w:numId w:val="6"/>
        </w:numPr>
        <w:spacing w:after="0"/>
        <w:ind w:left="225"/>
        <w:jc w:val="both"/>
        <w:textAlignment w:val="baseline"/>
        <w:rPr>
          <w:rFonts w:ascii="Times New Roman" w:eastAsia="Times New Roman" w:hAnsi="Times New Roman" w:cs="Times New Roman"/>
          <w:color w:val="1E2120"/>
          <w:sz w:val="24"/>
          <w:szCs w:val="24"/>
          <w:lang w:eastAsia="ru-RU"/>
        </w:rPr>
      </w:pPr>
      <w:proofErr w:type="gramStart"/>
      <w:r w:rsidRPr="00A85EFB">
        <w:rPr>
          <w:rFonts w:ascii="Times New Roman" w:eastAsia="Times New Roman" w:hAnsi="Times New Roman" w:cs="Times New Roman"/>
          <w:color w:val="1E2120"/>
          <w:sz w:val="24"/>
          <w:szCs w:val="24"/>
          <w:lang w:eastAsia="ru-RU"/>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w:t>
      </w:r>
      <w:ins w:id="5" w:author="Unknown">
        <w:r w:rsidRPr="00A85EFB">
          <w:rPr>
            <w:rFonts w:ascii="Times New Roman" w:eastAsia="Times New Roman" w:hAnsi="Times New Roman" w:cs="Times New Roman"/>
            <w:color w:val="1E2120"/>
            <w:sz w:val="24"/>
            <w:szCs w:val="24"/>
            <w:u w:val="single"/>
            <w:bdr w:val="none" w:sz="0" w:space="0" w:color="auto" w:frame="1"/>
            <w:lang w:eastAsia="ru-RU"/>
          </w:rPr>
          <w:t>следующего</w:t>
        </w:r>
      </w:ins>
      <w:r w:rsidRPr="00A85EFB">
        <w:rPr>
          <w:rFonts w:ascii="Times New Roman" w:eastAsia="Times New Roman" w:hAnsi="Times New Roman" w:cs="Times New Roman"/>
          <w:color w:val="1E2120"/>
          <w:sz w:val="24"/>
          <w:szCs w:val="24"/>
          <w:lang w:eastAsia="ru-RU"/>
        </w:rPr>
        <w:t>:</w:t>
      </w:r>
      <w:proofErr w:type="gramEnd"/>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 при отсутствии второго завтрака калорийность основного завтрака должна быть </w:t>
      </w:r>
      <w:r w:rsidR="00F23539">
        <w:rPr>
          <w:rFonts w:ascii="Times New Roman" w:eastAsia="Times New Roman" w:hAnsi="Times New Roman" w:cs="Times New Roman"/>
          <w:color w:val="1E2120"/>
          <w:sz w:val="24"/>
          <w:szCs w:val="24"/>
          <w:lang w:eastAsia="ru-RU"/>
        </w:rPr>
        <w:t>увеличена на 5% соответственно.</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при 12-часовом пребывании возможна организация как отдельного полдника, так и "уплотненного" полдника с включением блюд ужина и с распределением кало</w:t>
      </w:r>
      <w:r w:rsidR="00F23539">
        <w:rPr>
          <w:rFonts w:ascii="Times New Roman" w:eastAsia="Times New Roman" w:hAnsi="Times New Roman" w:cs="Times New Roman"/>
          <w:color w:val="1E2120"/>
          <w:sz w:val="24"/>
          <w:szCs w:val="24"/>
          <w:lang w:eastAsia="ru-RU"/>
        </w:rPr>
        <w:t>рийности суточного рациона 30%.</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w:t>
      </w:r>
      <w:r w:rsidR="00F23539">
        <w:rPr>
          <w:rFonts w:ascii="Times New Roman" w:eastAsia="Times New Roman" w:hAnsi="Times New Roman" w:cs="Times New Roman"/>
          <w:color w:val="1E2120"/>
          <w:sz w:val="24"/>
          <w:szCs w:val="24"/>
          <w:lang w:eastAsia="ru-RU"/>
        </w:rPr>
        <w:t>нии 13, по каждому приему пищи.</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w:t>
      </w:r>
      <w:r w:rsidR="00F23539">
        <w:rPr>
          <w:rFonts w:ascii="Times New Roman" w:eastAsia="Times New Roman" w:hAnsi="Times New Roman" w:cs="Times New Roman"/>
          <w:color w:val="1E2120"/>
          <w:sz w:val="24"/>
          <w:szCs w:val="24"/>
          <w:lang w:eastAsia="ru-RU"/>
        </w:rPr>
        <w:t>10% в день на каждого человека.</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w:t>
      </w:r>
      <w:r w:rsidR="00F23539">
        <w:rPr>
          <w:rFonts w:ascii="Times New Roman" w:eastAsia="Times New Roman" w:hAnsi="Times New Roman" w:cs="Times New Roman"/>
          <w:color w:val="1E2120"/>
          <w:sz w:val="24"/>
          <w:szCs w:val="24"/>
          <w:lang w:eastAsia="ru-RU"/>
        </w:rPr>
        <w:t>вшихся без попечения родителей.</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proofErr w:type="gramStart"/>
      <w:r w:rsidRPr="00A85EFB">
        <w:rPr>
          <w:rFonts w:ascii="Times New Roman" w:eastAsia="Times New Roman" w:hAnsi="Times New Roman" w:cs="Times New Roman"/>
          <w:color w:val="1E2120"/>
          <w:sz w:val="24"/>
          <w:szCs w:val="24"/>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w:t>
      </w:r>
      <w:r w:rsidR="00F23539">
        <w:rPr>
          <w:rFonts w:ascii="Times New Roman" w:eastAsia="Times New Roman" w:hAnsi="Times New Roman" w:cs="Times New Roman"/>
          <w:color w:val="1E2120"/>
          <w:sz w:val="24"/>
          <w:szCs w:val="24"/>
          <w:lang w:eastAsia="ru-RU"/>
        </w:rPr>
        <w:t>ения №7 СанПиН 2.3/2.4.3590-20.</w:t>
      </w:r>
      <w:proofErr w:type="gramEnd"/>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w:t>
      </w:r>
      <w:r w:rsidR="00F23539">
        <w:rPr>
          <w:rFonts w:ascii="Times New Roman" w:eastAsia="Times New Roman" w:hAnsi="Times New Roman" w:cs="Times New Roman"/>
          <w:color w:val="1E2120"/>
          <w:sz w:val="24"/>
          <w:szCs w:val="24"/>
          <w:lang w:eastAsia="ru-RU"/>
        </w:rPr>
        <w:t>ц.</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для детей-сирот и детей, оставшихся без попечения родителей, питание детей должно быть организовано 5-6 разовое в сутки по месту ф</w:t>
      </w:r>
      <w:r w:rsidR="00F23539">
        <w:rPr>
          <w:rFonts w:ascii="Times New Roman" w:eastAsia="Times New Roman" w:hAnsi="Times New Roman" w:cs="Times New Roman"/>
          <w:color w:val="1E2120"/>
          <w:sz w:val="24"/>
          <w:szCs w:val="24"/>
          <w:lang w:eastAsia="ru-RU"/>
        </w:rPr>
        <w:t>актического пребывания ребенка.</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w:t>
      </w:r>
      <w:r w:rsidR="00F23539">
        <w:rPr>
          <w:rFonts w:ascii="Times New Roman" w:eastAsia="Times New Roman" w:hAnsi="Times New Roman" w:cs="Times New Roman"/>
          <w:color w:val="1E2120"/>
          <w:sz w:val="24"/>
          <w:szCs w:val="24"/>
          <w:lang w:eastAsia="ru-RU"/>
        </w:rPr>
        <w:t>ь организовано горячее питание.</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7.6. Перечень пищевой продукции, которая не допускается при организации питания детей, приведен в </w:t>
      </w:r>
      <w:r w:rsidRPr="00A85EFB">
        <w:rPr>
          <w:rFonts w:ascii="Times New Roman" w:eastAsia="Times New Roman" w:hAnsi="Times New Roman" w:cs="Times New Roman"/>
          <w:i/>
          <w:iCs/>
          <w:color w:val="1E2120"/>
          <w:sz w:val="24"/>
          <w:szCs w:val="24"/>
          <w:lang w:eastAsia="ru-RU"/>
        </w:rPr>
        <w:t>Приложении 7</w:t>
      </w:r>
      <w:r w:rsidRPr="00A85EFB">
        <w:rPr>
          <w:rFonts w:ascii="Times New Roman" w:eastAsia="Times New Roman" w:hAnsi="Times New Roman" w:cs="Times New Roman"/>
          <w:color w:val="1E2120"/>
          <w:sz w:val="24"/>
          <w:szCs w:val="24"/>
          <w:lang w:eastAsia="ru-RU"/>
        </w:rPr>
        <w:t>.</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7.7. В целях </w:t>
      </w:r>
      <w:proofErr w:type="gramStart"/>
      <w:r w:rsidRPr="00A85EFB">
        <w:rPr>
          <w:rFonts w:ascii="Times New Roman" w:eastAsia="Times New Roman" w:hAnsi="Times New Roman" w:cs="Times New Roman"/>
          <w:color w:val="1E2120"/>
          <w:sz w:val="24"/>
          <w:szCs w:val="24"/>
          <w:lang w:eastAsia="ru-RU"/>
        </w:rPr>
        <w:t>контроля за</w:t>
      </w:r>
      <w:proofErr w:type="gramEnd"/>
      <w:r w:rsidRPr="00A85EFB">
        <w:rPr>
          <w:rFonts w:ascii="Times New Roman" w:eastAsia="Times New Roman" w:hAnsi="Times New Roman" w:cs="Times New Roman"/>
          <w:color w:val="1E2120"/>
          <w:sz w:val="24"/>
          <w:szCs w:val="24"/>
          <w:lang w:eastAsia="ru-RU"/>
        </w:rPr>
        <w:t xml:space="preserve"> качеством и безопасностью приготовленной пищевой продукции на пищеблоке отбирается суточная проба от каждой партии приготовлен</w:t>
      </w:r>
      <w:r w:rsidR="00F23539">
        <w:rPr>
          <w:rFonts w:ascii="Times New Roman" w:eastAsia="Times New Roman" w:hAnsi="Times New Roman" w:cs="Times New Roman"/>
          <w:color w:val="1E2120"/>
          <w:sz w:val="24"/>
          <w:szCs w:val="24"/>
          <w:lang w:eastAsia="ru-RU"/>
        </w:rPr>
        <w:t>ной пищевой продукции.</w:t>
      </w:r>
    </w:p>
    <w:p w:rsidR="00F23539"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7.8. Отбор суточной пробы осуществляется назначенным ответственным работником пищеблока (членом комиссии по </w:t>
      </w:r>
      <w:proofErr w:type="gramStart"/>
      <w:r w:rsidRPr="00A85EFB">
        <w:rPr>
          <w:rFonts w:ascii="Times New Roman" w:eastAsia="Times New Roman" w:hAnsi="Times New Roman" w:cs="Times New Roman"/>
          <w:color w:val="1E2120"/>
          <w:sz w:val="24"/>
          <w:szCs w:val="24"/>
          <w:lang w:eastAsia="ru-RU"/>
        </w:rPr>
        <w:t>контролю за</w:t>
      </w:r>
      <w:proofErr w:type="gramEnd"/>
      <w:r w:rsidRPr="00A85EFB">
        <w:rPr>
          <w:rFonts w:ascii="Times New Roman" w:eastAsia="Times New Roman" w:hAnsi="Times New Roman" w:cs="Times New Roman"/>
          <w:color w:val="1E2120"/>
          <w:sz w:val="24"/>
          <w:szCs w:val="24"/>
          <w:lang w:eastAsia="ru-RU"/>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w:t>
      </w:r>
      <w:r w:rsidR="00F23539">
        <w:rPr>
          <w:rFonts w:ascii="Times New Roman" w:eastAsia="Times New Roman" w:hAnsi="Times New Roman" w:cs="Times New Roman"/>
          <w:color w:val="1E2120"/>
          <w:sz w:val="24"/>
          <w:szCs w:val="24"/>
          <w:lang w:eastAsia="ru-RU"/>
        </w:rPr>
        <w:t>юдо и (или) кулинарное изделие.</w:t>
      </w:r>
    </w:p>
    <w:p w:rsidR="00197592" w:rsidRPr="00A85EFB" w:rsidRDefault="00197592" w:rsidP="00B919AE">
      <w:pPr>
        <w:spacing w:before="120" w:after="0"/>
        <w:jc w:val="both"/>
        <w:textAlignment w:val="baseline"/>
        <w:rPr>
          <w:rFonts w:ascii="Times New Roman" w:eastAsia="Times New Roman" w:hAnsi="Times New Roman" w:cs="Times New Roman"/>
          <w:color w:val="1E2120"/>
          <w:sz w:val="24"/>
          <w:szCs w:val="24"/>
          <w:lang w:eastAsia="ru-RU"/>
        </w:rPr>
      </w:pPr>
      <w:ins w:id="6" w:author="Unknown">
        <w:r w:rsidRPr="00A85EFB">
          <w:rPr>
            <w:rFonts w:ascii="Times New Roman" w:eastAsia="Times New Roman" w:hAnsi="Times New Roman" w:cs="Times New Roman"/>
            <w:color w:val="1E2120"/>
            <w:sz w:val="24"/>
            <w:szCs w:val="24"/>
            <w:u w:val="single"/>
            <w:bdr w:val="none" w:sz="0" w:space="0" w:color="auto" w:frame="1"/>
            <w:lang w:eastAsia="ru-RU"/>
          </w:rPr>
          <w:t>Суточная проба отбирается в объеме:</w:t>
        </w:r>
      </w:ins>
    </w:p>
    <w:p w:rsidR="00197592" w:rsidRPr="00A85EFB" w:rsidRDefault="00197592" w:rsidP="00A85EFB">
      <w:pPr>
        <w:numPr>
          <w:ilvl w:val="0"/>
          <w:numId w:val="7"/>
        </w:numPr>
        <w:spacing w:after="0"/>
        <w:ind w:left="225"/>
        <w:jc w:val="both"/>
        <w:textAlignment w:val="baseline"/>
        <w:rPr>
          <w:rFonts w:ascii="Times New Roman" w:eastAsia="Times New Roman" w:hAnsi="Times New Roman" w:cs="Times New Roman"/>
          <w:color w:val="1E2120"/>
          <w:sz w:val="24"/>
          <w:szCs w:val="24"/>
          <w:lang w:eastAsia="ru-RU"/>
        </w:rPr>
      </w:pPr>
      <w:proofErr w:type="gramStart"/>
      <w:r w:rsidRPr="00A85EFB">
        <w:rPr>
          <w:rFonts w:ascii="Times New Roman" w:eastAsia="Times New Roman" w:hAnsi="Times New Roman" w:cs="Times New Roman"/>
          <w:color w:val="1E2120"/>
          <w:sz w:val="24"/>
          <w:szCs w:val="24"/>
          <w:lang w:eastAsia="ru-RU"/>
        </w:rPr>
        <w:t>порционные блюда, биточки, котлеты, сырники, оладьи, колбаса, бутерброды – поштучно, в объеме одной порции;</w:t>
      </w:r>
      <w:proofErr w:type="gramEnd"/>
    </w:p>
    <w:p w:rsidR="00197592" w:rsidRPr="00A85EFB" w:rsidRDefault="00197592" w:rsidP="00A85EFB">
      <w:pPr>
        <w:numPr>
          <w:ilvl w:val="0"/>
          <w:numId w:val="7"/>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холодные закуски, первые блюда, гарниры и напитки (третьи блюда) - в количестве не менее 100 г;</w:t>
      </w:r>
    </w:p>
    <w:p w:rsidR="00197592" w:rsidRPr="00A85EFB" w:rsidRDefault="00197592" w:rsidP="00A85EFB">
      <w:pPr>
        <w:numPr>
          <w:ilvl w:val="0"/>
          <w:numId w:val="7"/>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порционные вторые блюда, биточки, котлеты, колбаса и т.д. оставляют поштучно, целиком (в объеме одной порции).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7.9. Суточные пробы должны храниться не менее 48 часов в специально отведенном в холодильнике месте/холодильнике п</w:t>
      </w:r>
      <w:r w:rsidR="00F23539">
        <w:rPr>
          <w:rFonts w:ascii="Times New Roman" w:eastAsia="Times New Roman" w:hAnsi="Times New Roman" w:cs="Times New Roman"/>
          <w:color w:val="1E2120"/>
          <w:sz w:val="24"/>
          <w:szCs w:val="24"/>
          <w:lang w:eastAsia="ru-RU"/>
        </w:rPr>
        <w:t>ри температуре от +2</w:t>
      </w:r>
      <w:proofErr w:type="gramStart"/>
      <w:r w:rsidR="00F23539">
        <w:rPr>
          <w:rFonts w:ascii="Times New Roman" w:eastAsia="Times New Roman" w:hAnsi="Times New Roman" w:cs="Times New Roman"/>
          <w:color w:val="1E2120"/>
          <w:sz w:val="24"/>
          <w:szCs w:val="24"/>
          <w:lang w:eastAsia="ru-RU"/>
        </w:rPr>
        <w:t>°С</w:t>
      </w:r>
      <w:proofErr w:type="gramEnd"/>
      <w:r w:rsidR="00F23539">
        <w:rPr>
          <w:rFonts w:ascii="Times New Roman" w:eastAsia="Times New Roman" w:hAnsi="Times New Roman" w:cs="Times New Roman"/>
          <w:color w:val="1E2120"/>
          <w:sz w:val="24"/>
          <w:szCs w:val="24"/>
          <w:lang w:eastAsia="ru-RU"/>
        </w:rPr>
        <w:t xml:space="preserve"> до +6°С.</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7.10. Выдача готовой пищи разрешается только после проведения контроля комиссией по </w:t>
      </w:r>
      <w:proofErr w:type="gramStart"/>
      <w:r w:rsidRPr="00A85EFB">
        <w:rPr>
          <w:rFonts w:ascii="Times New Roman" w:eastAsia="Times New Roman" w:hAnsi="Times New Roman" w:cs="Times New Roman"/>
          <w:color w:val="1E2120"/>
          <w:sz w:val="24"/>
          <w:szCs w:val="24"/>
          <w:lang w:eastAsia="ru-RU"/>
        </w:rPr>
        <w:t>контролю за</w:t>
      </w:r>
      <w:proofErr w:type="gramEnd"/>
      <w:r w:rsidRPr="00A85EFB">
        <w:rPr>
          <w:rFonts w:ascii="Times New Roman" w:eastAsia="Times New Roman" w:hAnsi="Times New Roman" w:cs="Times New Roman"/>
          <w:color w:val="1E2120"/>
          <w:sz w:val="24"/>
          <w:szCs w:val="24"/>
          <w:lang w:eastAsia="ru-RU"/>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A85EFB">
        <w:rPr>
          <w:rFonts w:ascii="Times New Roman" w:eastAsia="Times New Roman" w:hAnsi="Times New Roman" w:cs="Times New Roman"/>
          <w:i/>
          <w:iCs/>
          <w:color w:val="1E2120"/>
          <w:sz w:val="24"/>
          <w:szCs w:val="24"/>
          <w:lang w:eastAsia="ru-RU"/>
        </w:rPr>
        <w:t>Приложение 11</w:t>
      </w:r>
      <w:r w:rsidR="00F23539">
        <w:rPr>
          <w:rFonts w:ascii="Times New Roman" w:eastAsia="Times New Roman" w:hAnsi="Times New Roman" w:cs="Times New Roman"/>
          <w:color w:val="1E2120"/>
          <w:sz w:val="24"/>
          <w:szCs w:val="24"/>
          <w:lang w:eastAsia="ru-RU"/>
        </w:rPr>
        <w:t>).</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7.11. Масса порционных блюд должна соответствовать в</w:t>
      </w:r>
      <w:r w:rsidR="00F23539">
        <w:rPr>
          <w:rFonts w:ascii="Times New Roman" w:eastAsia="Times New Roman" w:hAnsi="Times New Roman" w:cs="Times New Roman"/>
          <w:color w:val="1E2120"/>
          <w:sz w:val="24"/>
          <w:szCs w:val="24"/>
          <w:lang w:eastAsia="ru-RU"/>
        </w:rPr>
        <w:t>ыходу блюда, указанному в меню.</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7.12.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w:t>
      </w:r>
      <w:r w:rsidR="00F23539">
        <w:rPr>
          <w:rFonts w:ascii="Times New Roman" w:eastAsia="Times New Roman" w:hAnsi="Times New Roman" w:cs="Times New Roman"/>
          <w:color w:val="1E2120"/>
          <w:sz w:val="24"/>
          <w:szCs w:val="24"/>
          <w:lang w:eastAsia="ru-RU"/>
        </w:rPr>
        <w:t>уществляется строго по графику.</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7.13. </w:t>
      </w:r>
      <w:ins w:id="7" w:author="Unknown">
        <w:r w:rsidRPr="00A85EFB">
          <w:rPr>
            <w:rFonts w:ascii="Times New Roman" w:eastAsia="Times New Roman" w:hAnsi="Times New Roman" w:cs="Times New Roman"/>
            <w:color w:val="1E2120"/>
            <w:sz w:val="24"/>
            <w:szCs w:val="24"/>
            <w:u w:val="single"/>
            <w:bdr w:val="none" w:sz="0" w:space="0" w:color="auto" w:frame="1"/>
            <w:lang w:eastAsia="ru-RU"/>
          </w:rPr>
          <w:t>Для предотвращения возникновения и распространения инфекционных и массовых неинфекционных заболеваний (отравлений) не допускается:</w:t>
        </w:r>
      </w:ins>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использование запрещенных пищевых продуктов;</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изготовление на пищеблоке ДОУ творога и других кисломолочных продуктов, а также блинчиков с мясом или с творогом, макарон с </w:t>
      </w:r>
      <w:proofErr w:type="gramStart"/>
      <w:r w:rsidRPr="00A85EFB">
        <w:rPr>
          <w:rFonts w:ascii="Times New Roman" w:eastAsia="Times New Roman" w:hAnsi="Times New Roman" w:cs="Times New Roman"/>
          <w:color w:val="1E2120"/>
          <w:sz w:val="24"/>
          <w:szCs w:val="24"/>
          <w:lang w:eastAsia="ru-RU"/>
        </w:rPr>
        <w:t>рубленным</w:t>
      </w:r>
      <w:proofErr w:type="gramEnd"/>
      <w:r w:rsidRPr="00A85EFB">
        <w:rPr>
          <w:rFonts w:ascii="Times New Roman" w:eastAsia="Times New Roman" w:hAnsi="Times New Roman" w:cs="Times New Roman"/>
          <w:color w:val="1E2120"/>
          <w:sz w:val="24"/>
          <w:szCs w:val="24"/>
          <w:lang w:eastAsia="ru-RU"/>
        </w:rPr>
        <w:t xml:space="preserve">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окрошек и холодных супов;</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использование остатков пищи от предыдущего приема и пищи, приготовленной накануне;</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пищевых продуктов с истекшими сроками годности и явными признаками недоброкачественности (порчи);</w:t>
      </w:r>
    </w:p>
    <w:p w:rsidR="00197592" w:rsidRPr="00A85EFB" w:rsidRDefault="00197592" w:rsidP="00A85EFB">
      <w:pPr>
        <w:numPr>
          <w:ilvl w:val="0"/>
          <w:numId w:val="8"/>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овощей и фруктов с наличием плесени и признаками гнили.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7.14. Проверку качества пищи, соблюдение рецептур и технологических режимов осуществляет медицинский работник (комиссия по </w:t>
      </w:r>
      <w:proofErr w:type="gramStart"/>
      <w:r w:rsidRPr="00A85EFB">
        <w:rPr>
          <w:rFonts w:ascii="Times New Roman" w:eastAsia="Times New Roman" w:hAnsi="Times New Roman" w:cs="Times New Roman"/>
          <w:color w:val="1E2120"/>
          <w:sz w:val="24"/>
          <w:szCs w:val="24"/>
          <w:lang w:eastAsia="ru-RU"/>
        </w:rPr>
        <w:t>контролю за</w:t>
      </w:r>
      <w:proofErr w:type="gramEnd"/>
      <w:r w:rsidRPr="00A85EFB">
        <w:rPr>
          <w:rFonts w:ascii="Times New Roman" w:eastAsia="Times New Roman" w:hAnsi="Times New Roman" w:cs="Times New Roman"/>
          <w:color w:val="1E2120"/>
          <w:sz w:val="24"/>
          <w:szCs w:val="24"/>
          <w:lang w:eastAsia="ru-RU"/>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w:t>
      </w:r>
      <w:r w:rsidR="00F23539">
        <w:rPr>
          <w:rFonts w:ascii="Times New Roman" w:eastAsia="Times New Roman" w:hAnsi="Times New Roman" w:cs="Times New Roman"/>
          <w:color w:val="1E2120"/>
          <w:sz w:val="24"/>
          <w:szCs w:val="24"/>
          <w:lang w:eastAsia="ru-RU"/>
        </w:rPr>
        <w:t>го образовательного учреждения.</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7.15. </w:t>
      </w:r>
      <w:ins w:id="8" w:author="Unknown">
        <w:r w:rsidRPr="00A85EFB">
          <w:rPr>
            <w:rFonts w:ascii="Times New Roman" w:eastAsia="Times New Roman" w:hAnsi="Times New Roman" w:cs="Times New Roman"/>
            <w:color w:val="1E2120"/>
            <w:sz w:val="24"/>
            <w:szCs w:val="24"/>
            <w:u w:val="single"/>
            <w:bdr w:val="none" w:sz="0" w:space="0" w:color="auto" w:frame="1"/>
            <w:lang w:eastAsia="ru-RU"/>
          </w:rPr>
          <w:t>В компетенцию заведующего ДОУ по организации питания входит:</w:t>
        </w:r>
      </w:ins>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утверждение ежедневного меню;</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капитальный и текущий ремонт помещений пищеблока;</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контроль соблюдения требований санитарно-эпидемиологических правил и норм;</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97592" w:rsidRPr="00A85EFB" w:rsidRDefault="00197592" w:rsidP="00A85EFB">
      <w:pPr>
        <w:numPr>
          <w:ilvl w:val="0"/>
          <w:numId w:val="9"/>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заключение контрактов на поставку продуктов питания поставщиком.</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7.16. </w:t>
      </w:r>
      <w:ins w:id="9" w:author="Unknown">
        <w:r w:rsidRPr="00A85EFB">
          <w:rPr>
            <w:rFonts w:ascii="Times New Roman" w:eastAsia="Times New Roman" w:hAnsi="Times New Roman" w:cs="Times New Roman"/>
            <w:color w:val="1E2120"/>
            <w:sz w:val="24"/>
            <w:szCs w:val="24"/>
            <w:u w:val="single"/>
            <w:bdr w:val="none" w:sz="0" w:space="0" w:color="auto" w:frame="1"/>
            <w:lang w:eastAsia="ru-RU"/>
          </w:rPr>
          <w:t>Работа по организации питания детей в группах осуществляется под руководством воспитателя и заключается:</w:t>
        </w:r>
      </w:ins>
    </w:p>
    <w:p w:rsidR="00197592" w:rsidRPr="00A85EFB" w:rsidRDefault="00197592" w:rsidP="00A85EFB">
      <w:pPr>
        <w:numPr>
          <w:ilvl w:val="0"/>
          <w:numId w:val="10"/>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 создании безопасных условий при подготовке и во время приема пищи;</w:t>
      </w:r>
    </w:p>
    <w:p w:rsidR="00197592" w:rsidRPr="00A85EFB" w:rsidRDefault="00197592" w:rsidP="00A85EFB">
      <w:pPr>
        <w:numPr>
          <w:ilvl w:val="0"/>
          <w:numId w:val="10"/>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 формировании культурно-гигиенических навыков во время приема пищи детьми.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7.17. Привлекать воспитанников дошкольного образовательного учреждения к получению пищи с пищеблока категорически запрещае</w:t>
      </w:r>
      <w:r w:rsidR="00F23539">
        <w:rPr>
          <w:rFonts w:ascii="Times New Roman" w:eastAsia="Times New Roman" w:hAnsi="Times New Roman" w:cs="Times New Roman"/>
          <w:color w:val="1E2120"/>
          <w:sz w:val="24"/>
          <w:szCs w:val="24"/>
          <w:lang w:eastAsia="ru-RU"/>
        </w:rPr>
        <w:t>тся.</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7.18. </w:t>
      </w:r>
      <w:ins w:id="10" w:author="Unknown">
        <w:r w:rsidRPr="00A85EFB">
          <w:rPr>
            <w:rFonts w:ascii="Times New Roman" w:eastAsia="Times New Roman" w:hAnsi="Times New Roman" w:cs="Times New Roman"/>
            <w:color w:val="1E2120"/>
            <w:sz w:val="24"/>
            <w:szCs w:val="24"/>
            <w:u w:val="single"/>
            <w:bdr w:val="none" w:sz="0" w:space="0" w:color="auto" w:frame="1"/>
            <w:lang w:eastAsia="ru-RU"/>
          </w:rPr>
          <w:t>Перед раздачей пищи детям помощник воспитателя обязан:</w:t>
        </w:r>
      </w:ins>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промыть столы горячей водой с мылом;</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тщательно вымыть руки;</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надеть специальную одежду для получения и раздачи пищи;</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проветрить помещение;</w:t>
      </w:r>
    </w:p>
    <w:p w:rsidR="00197592" w:rsidRPr="00A85EFB" w:rsidRDefault="00197592" w:rsidP="00A85EFB">
      <w:pPr>
        <w:numPr>
          <w:ilvl w:val="0"/>
          <w:numId w:val="11"/>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сервировать столы в соответствии с приемом пищи.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7.19. К сервировке столов м</w:t>
      </w:r>
      <w:r w:rsidR="00F23539">
        <w:rPr>
          <w:rFonts w:ascii="Times New Roman" w:eastAsia="Times New Roman" w:hAnsi="Times New Roman" w:cs="Times New Roman"/>
          <w:color w:val="1E2120"/>
          <w:sz w:val="24"/>
          <w:szCs w:val="24"/>
          <w:lang w:eastAsia="ru-RU"/>
        </w:rPr>
        <w:t>огут привлекаться дети с 3 лет.</w:t>
      </w:r>
    </w:p>
    <w:p w:rsidR="00D10124"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7.20. Во время раздачи пищи категорически запрещается нахождение </w:t>
      </w:r>
      <w:r w:rsidR="00D10124">
        <w:rPr>
          <w:rFonts w:ascii="Times New Roman" w:eastAsia="Times New Roman" w:hAnsi="Times New Roman" w:cs="Times New Roman"/>
          <w:color w:val="1E2120"/>
          <w:sz w:val="24"/>
          <w:szCs w:val="24"/>
          <w:lang w:eastAsia="ru-RU"/>
        </w:rPr>
        <w:t>воспитанников в обеденной зоне.</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7.21. </w:t>
      </w:r>
      <w:ins w:id="11" w:author="Unknown">
        <w:r w:rsidRPr="00A85EFB">
          <w:rPr>
            <w:rFonts w:ascii="Times New Roman" w:eastAsia="Times New Roman" w:hAnsi="Times New Roman" w:cs="Times New Roman"/>
            <w:color w:val="1E2120"/>
            <w:sz w:val="24"/>
            <w:szCs w:val="24"/>
            <w:u w:val="single"/>
            <w:bdr w:val="none" w:sz="0" w:space="0" w:color="auto" w:frame="1"/>
            <w:lang w:eastAsia="ru-RU"/>
          </w:rPr>
          <w:t>Подача блюд и прием пищи в обед осуществляется в следующем порядке:</w:t>
        </w:r>
      </w:ins>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во время сервировки столов на столы ставятся хлебные тарелки с хлебом;</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разливают III блюдо;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подается первое блюдо;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дети рассаживаются за столы и начинают прием пищи;</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по мере употребления воспитанниками ДОУ блюда, помощник воспитателя убирает со столов салатники;</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дети приступают к приему первого блюда;</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по окончании, помощник воспитателя убирает со столов тарелки из-под первого;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подается второе блюдо;</w:t>
      </w:r>
    </w:p>
    <w:p w:rsidR="00197592" w:rsidRPr="00A85EFB" w:rsidRDefault="00197592" w:rsidP="00A85EFB">
      <w:pPr>
        <w:numPr>
          <w:ilvl w:val="0"/>
          <w:numId w:val="12"/>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прием пищи заканчивается приемом третьего блюда.</w:t>
      </w:r>
    </w:p>
    <w:p w:rsidR="00197592" w:rsidRPr="00A85EFB" w:rsidRDefault="00197592" w:rsidP="00F23539">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7.22. В группах раннего возраста детей, у которых не сформирован навык самостоятельного приема пищи, докармливают.</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8. Организация питания детей в группах семейного типа, по присмотру и уходу за детьми при детских садах, а также детей-сирот</w:t>
      </w:r>
    </w:p>
    <w:p w:rsidR="00F23539"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8.1. </w:t>
      </w:r>
      <w:proofErr w:type="gramStart"/>
      <w:r w:rsidRPr="00A85EFB">
        <w:rPr>
          <w:rFonts w:ascii="Times New Roman" w:eastAsia="Times New Roman" w:hAnsi="Times New Roman" w:cs="Times New Roman"/>
          <w:color w:val="1E2120"/>
          <w:sz w:val="24"/>
          <w:szCs w:val="24"/>
          <w:lang w:eastAsia="ru-RU"/>
        </w:rPr>
        <w:t xml:space="preserve">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w:t>
      </w:r>
      <w:r w:rsidRPr="00A85EFB">
        <w:rPr>
          <w:rFonts w:ascii="Times New Roman" w:eastAsia="Times New Roman" w:hAnsi="Times New Roman" w:cs="Times New Roman"/>
          <w:color w:val="1E2120"/>
          <w:sz w:val="24"/>
          <w:szCs w:val="24"/>
          <w:lang w:eastAsia="ru-RU"/>
        </w:rPr>
        <w:lastRenderedPageBreak/>
        <w:t>размещаемых в помещениях для проживания, созданных по квартирному типу, должны со</w:t>
      </w:r>
      <w:r w:rsidR="00F23539">
        <w:rPr>
          <w:rFonts w:ascii="Times New Roman" w:eastAsia="Times New Roman" w:hAnsi="Times New Roman" w:cs="Times New Roman"/>
          <w:color w:val="1E2120"/>
          <w:sz w:val="24"/>
          <w:szCs w:val="24"/>
          <w:lang w:eastAsia="ru-RU"/>
        </w:rPr>
        <w:t>блюдаться следующие требования:</w:t>
      </w:r>
      <w:proofErr w:type="gramEnd"/>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8.1.1. Допускается осуществлять питание детей в одном помещении (кухне), предназначенном как для приготовл</w:t>
      </w:r>
      <w:r w:rsidR="00F23539">
        <w:rPr>
          <w:rFonts w:ascii="Times New Roman" w:eastAsia="Times New Roman" w:hAnsi="Times New Roman" w:cs="Times New Roman"/>
          <w:color w:val="1E2120"/>
          <w:sz w:val="24"/>
          <w:szCs w:val="24"/>
          <w:lang w:eastAsia="ru-RU"/>
        </w:rPr>
        <w:t>ения пищи, так и для ее приема.</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8.1.2. При организации приемов пищи непосредственно на кухне должна быть выделена специальная зона. Площадь такой зоны и количество посадочных мест должны обеспечивать возможность одновреме</w:t>
      </w:r>
      <w:r w:rsidR="00F23539">
        <w:rPr>
          <w:rFonts w:ascii="Times New Roman" w:eastAsia="Times New Roman" w:hAnsi="Times New Roman" w:cs="Times New Roman"/>
          <w:color w:val="1E2120"/>
          <w:sz w:val="24"/>
          <w:szCs w:val="24"/>
          <w:lang w:eastAsia="ru-RU"/>
        </w:rPr>
        <w:t>нного приема пищи всеми детьми.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8.1.3. Помещение для приготовления пищи оборудуется необходимым технологическим, холодильным, моечным обору</w:t>
      </w:r>
      <w:r w:rsidR="00F23539">
        <w:rPr>
          <w:rFonts w:ascii="Times New Roman" w:eastAsia="Times New Roman" w:hAnsi="Times New Roman" w:cs="Times New Roman"/>
          <w:color w:val="1E2120"/>
          <w:sz w:val="24"/>
          <w:szCs w:val="24"/>
          <w:lang w:eastAsia="ru-RU"/>
        </w:rPr>
        <w:t>дованием, инвентарем и посудой.</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Pr="00A85EFB">
        <w:rPr>
          <w:rFonts w:ascii="Times New Roman" w:eastAsia="Times New Roman" w:hAnsi="Times New Roman" w:cs="Times New Roman"/>
          <w:i/>
          <w:iCs/>
          <w:color w:val="1E2120"/>
          <w:sz w:val="24"/>
          <w:szCs w:val="24"/>
          <w:lang w:eastAsia="ru-RU"/>
        </w:rPr>
        <w:t>Приложении 12</w:t>
      </w:r>
      <w:r w:rsidR="00F23539">
        <w:rPr>
          <w:rFonts w:ascii="Times New Roman" w:eastAsia="Times New Roman" w:hAnsi="Times New Roman" w:cs="Times New Roman"/>
          <w:color w:val="1E2120"/>
          <w:sz w:val="24"/>
          <w:szCs w:val="24"/>
          <w:lang w:eastAsia="ru-RU"/>
        </w:rPr>
        <w:t xml:space="preserve">). </w:t>
      </w:r>
      <w:r w:rsidRPr="00A85EFB">
        <w:rPr>
          <w:rFonts w:ascii="Times New Roman" w:eastAsia="Times New Roman" w:hAnsi="Times New Roman" w:cs="Times New Roman"/>
          <w:color w:val="1E2120"/>
          <w:sz w:val="24"/>
          <w:szCs w:val="24"/>
          <w:lang w:eastAsia="ru-RU"/>
        </w:rPr>
        <w:t>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w:t>
      </w:r>
      <w:r w:rsidR="00F23539">
        <w:rPr>
          <w:rFonts w:ascii="Times New Roman" w:eastAsia="Times New Roman" w:hAnsi="Times New Roman" w:cs="Times New Roman"/>
          <w:color w:val="1E2120"/>
          <w:sz w:val="24"/>
          <w:szCs w:val="24"/>
          <w:lang w:eastAsia="ru-RU"/>
        </w:rPr>
        <w:t>ыбы, овощей - на нижних полках.</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w:t>
      </w:r>
      <w:r w:rsidR="00F23539">
        <w:rPr>
          <w:rFonts w:ascii="Times New Roman" w:eastAsia="Times New Roman" w:hAnsi="Times New Roman" w:cs="Times New Roman"/>
          <w:color w:val="1E2120"/>
          <w:sz w:val="24"/>
          <w:szCs w:val="24"/>
          <w:lang w:eastAsia="ru-RU"/>
        </w:rPr>
        <w:t>расходования пищевой продукции.</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8.1.6. 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w:t>
      </w:r>
      <w:r w:rsidR="00F23539">
        <w:rPr>
          <w:rFonts w:ascii="Times New Roman" w:eastAsia="Times New Roman" w:hAnsi="Times New Roman" w:cs="Times New Roman"/>
          <w:color w:val="1E2120"/>
          <w:sz w:val="24"/>
          <w:szCs w:val="24"/>
          <w:lang w:eastAsia="ru-RU"/>
        </w:rPr>
        <w:t>зделий по каждому наименованию.</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8.1.7. </w:t>
      </w:r>
      <w:proofErr w:type="gramStart"/>
      <w:r w:rsidRPr="00A85EFB">
        <w:rPr>
          <w:rFonts w:ascii="Times New Roman" w:eastAsia="Times New Roman" w:hAnsi="Times New Roman" w:cs="Times New Roman"/>
          <w:color w:val="1E2120"/>
          <w:sz w:val="24"/>
          <w:szCs w:val="24"/>
          <w:lang w:eastAsia="ru-RU"/>
        </w:rPr>
        <w:t xml:space="preserve">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w:t>
      </w:r>
      <w:r w:rsidR="00F23539">
        <w:rPr>
          <w:rFonts w:ascii="Times New Roman" w:eastAsia="Times New Roman" w:hAnsi="Times New Roman" w:cs="Times New Roman"/>
          <w:color w:val="1E2120"/>
          <w:sz w:val="24"/>
          <w:szCs w:val="24"/>
          <w:lang w:eastAsia="ru-RU"/>
        </w:rPr>
        <w:t>столов под присмотром взрослых.</w:t>
      </w:r>
      <w:proofErr w:type="gramEnd"/>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8.1.8. </w:t>
      </w:r>
      <w:proofErr w:type="gramStart"/>
      <w:r w:rsidRPr="00A85EFB">
        <w:rPr>
          <w:rFonts w:ascii="Times New Roman" w:eastAsia="Times New Roman" w:hAnsi="Times New Roman" w:cs="Times New Roman"/>
          <w:color w:val="1E2120"/>
          <w:sz w:val="24"/>
          <w:szCs w:val="24"/>
          <w:lang w:eastAsia="ru-RU"/>
        </w:rPr>
        <w:t>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w:t>
      </w:r>
      <w:proofErr w:type="gramEnd"/>
    </w:p>
    <w:p w:rsidR="00197592" w:rsidRPr="00A85EFB" w:rsidRDefault="00197592" w:rsidP="00A85EFB">
      <w:pPr>
        <w:spacing w:after="0"/>
        <w:jc w:val="both"/>
        <w:textAlignment w:val="baseline"/>
        <w:rPr>
          <w:rFonts w:ascii="Times New Roman" w:eastAsia="Times New Roman" w:hAnsi="Times New Roman" w:cs="Times New Roman"/>
          <w:color w:val="1E2120"/>
          <w:sz w:val="24"/>
          <w:szCs w:val="24"/>
          <w:lang w:eastAsia="ru-RU"/>
        </w:rPr>
      </w:pP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9. Организация питьевого режима в ДОУ</w:t>
      </w:r>
    </w:p>
    <w:p w:rsidR="00F23539"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9.1. Питьевой режим в дошкольном образовательном учреждении, а также при проведении массовых мероприятий с участием детей должен осуществляться с со</w:t>
      </w:r>
      <w:r w:rsidR="00F23539">
        <w:rPr>
          <w:rFonts w:ascii="Times New Roman" w:eastAsia="Times New Roman" w:hAnsi="Times New Roman" w:cs="Times New Roman"/>
          <w:color w:val="1E2120"/>
          <w:sz w:val="24"/>
          <w:szCs w:val="24"/>
          <w:lang w:eastAsia="ru-RU"/>
        </w:rPr>
        <w:t>блюдением следующих требований:</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9.1.1. Осуществляется обеспечение питьевой водой, отвеч</w:t>
      </w:r>
      <w:r w:rsidR="00F23539">
        <w:rPr>
          <w:rFonts w:ascii="Times New Roman" w:eastAsia="Times New Roman" w:hAnsi="Times New Roman" w:cs="Times New Roman"/>
          <w:color w:val="1E2120"/>
          <w:sz w:val="24"/>
          <w:szCs w:val="24"/>
          <w:lang w:eastAsia="ru-RU"/>
        </w:rPr>
        <w:t>ающей обязательным требованиям.</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9.1.2. Питьевой режим должен быть организован посредством установки стационарных питьевых фонтанчиков, устрой</w:t>
      </w:r>
      <w:proofErr w:type="gramStart"/>
      <w:r w:rsidRPr="00A85EFB">
        <w:rPr>
          <w:rFonts w:ascii="Times New Roman" w:eastAsia="Times New Roman" w:hAnsi="Times New Roman" w:cs="Times New Roman"/>
          <w:color w:val="1E2120"/>
          <w:sz w:val="24"/>
          <w:szCs w:val="24"/>
          <w:lang w:eastAsia="ru-RU"/>
        </w:rPr>
        <w:t>ств дл</w:t>
      </w:r>
      <w:proofErr w:type="gramEnd"/>
      <w:r w:rsidRPr="00A85EFB">
        <w:rPr>
          <w:rFonts w:ascii="Times New Roman" w:eastAsia="Times New Roman" w:hAnsi="Times New Roman" w:cs="Times New Roman"/>
          <w:color w:val="1E2120"/>
          <w:sz w:val="24"/>
          <w:szCs w:val="24"/>
          <w:lang w:eastAsia="ru-RU"/>
        </w:rPr>
        <w:t>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w:t>
      </w:r>
      <w:r w:rsidR="00F23539">
        <w:rPr>
          <w:rFonts w:ascii="Times New Roman" w:eastAsia="Times New Roman" w:hAnsi="Times New Roman" w:cs="Times New Roman"/>
          <w:color w:val="1E2120"/>
          <w:sz w:val="24"/>
          <w:szCs w:val="24"/>
          <w:lang w:eastAsia="ru-RU"/>
        </w:rPr>
        <w:t>ющих и дезинфицирующих средств.</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w:t>
      </w:r>
      <w:r w:rsidR="00F23539">
        <w:rPr>
          <w:rFonts w:ascii="Times New Roman" w:eastAsia="Times New Roman" w:hAnsi="Times New Roman" w:cs="Times New Roman"/>
          <w:color w:val="1E2120"/>
          <w:sz w:val="24"/>
          <w:szCs w:val="24"/>
          <w:lang w:eastAsia="ru-RU"/>
        </w:rPr>
        <w:t>ее 1,5 литра на одного ребенка.</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9.2. </w:t>
      </w:r>
      <w:proofErr w:type="gramStart"/>
      <w:r w:rsidRPr="00A85EFB">
        <w:rPr>
          <w:rFonts w:ascii="Times New Roman" w:eastAsia="Times New Roman" w:hAnsi="Times New Roman" w:cs="Times New Roman"/>
          <w:color w:val="1E2120"/>
          <w:sz w:val="24"/>
          <w:szCs w:val="24"/>
          <w:lang w:eastAsia="ru-RU"/>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Pr="00A85EFB">
        <w:rPr>
          <w:rFonts w:ascii="Times New Roman" w:eastAsia="Times New Roman" w:hAnsi="Times New Roman" w:cs="Times New Roman"/>
          <w:color w:val="1E2120"/>
          <w:sz w:val="24"/>
          <w:szCs w:val="24"/>
          <w:lang w:eastAsia="ru-RU"/>
        </w:rPr>
        <w:t xml:space="preserve"> контейнеров - для сбора использованной </w:t>
      </w:r>
      <w:r w:rsidR="00F23539">
        <w:rPr>
          <w:rFonts w:ascii="Times New Roman" w:eastAsia="Times New Roman" w:hAnsi="Times New Roman" w:cs="Times New Roman"/>
          <w:color w:val="1E2120"/>
          <w:sz w:val="24"/>
          <w:szCs w:val="24"/>
          <w:lang w:eastAsia="ru-RU"/>
        </w:rPr>
        <w:t>посуды одноразового применения.</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w:t>
      </w:r>
      <w:r w:rsidR="00F23539">
        <w:rPr>
          <w:rFonts w:ascii="Times New Roman" w:eastAsia="Times New Roman" w:hAnsi="Times New Roman" w:cs="Times New Roman"/>
          <w:color w:val="1E2120"/>
          <w:sz w:val="24"/>
          <w:szCs w:val="24"/>
          <w:lang w:eastAsia="ru-RU"/>
        </w:rPr>
        <w:t xml:space="preserve"> воды обязательным требованиям.</w:t>
      </w:r>
    </w:p>
    <w:p w:rsidR="00F23539"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w:t>
      </w:r>
      <w:r w:rsidR="00F23539">
        <w:rPr>
          <w:rFonts w:ascii="Times New Roman" w:eastAsia="Times New Roman" w:hAnsi="Times New Roman" w:cs="Times New Roman"/>
          <w:color w:val="1E2120"/>
          <w:sz w:val="24"/>
          <w:szCs w:val="24"/>
          <w:lang w:eastAsia="ru-RU"/>
        </w:rPr>
        <w:t xml:space="preserve"> реже одного раза в три месяца.</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9.4. </w:t>
      </w:r>
      <w:ins w:id="12" w:author="Unknown">
        <w:r w:rsidRPr="00A85EFB">
          <w:rPr>
            <w:rFonts w:ascii="Times New Roman" w:eastAsia="Times New Roman" w:hAnsi="Times New Roman" w:cs="Times New Roman"/>
            <w:color w:val="1E2120"/>
            <w:sz w:val="24"/>
            <w:szCs w:val="24"/>
            <w:u w:val="single"/>
            <w:bdr w:val="none" w:sz="0" w:space="0" w:color="auto" w:frame="1"/>
            <w:lang w:eastAsia="ru-RU"/>
          </w:rPr>
          <w:t>Допускается организация питьевого режима с использованием кипяченой питьевой воды, при условии соблюдения следующих требований:</w:t>
        </w:r>
      </w:ins>
    </w:p>
    <w:p w:rsidR="00197592" w:rsidRPr="00A85EFB" w:rsidRDefault="00197592" w:rsidP="00A85EFB">
      <w:pPr>
        <w:numPr>
          <w:ilvl w:val="0"/>
          <w:numId w:val="13"/>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кипятить воду нужно не менее 5 минут;</w:t>
      </w:r>
    </w:p>
    <w:p w:rsidR="00197592" w:rsidRPr="00A85EFB" w:rsidRDefault="00197592" w:rsidP="00A85EFB">
      <w:pPr>
        <w:numPr>
          <w:ilvl w:val="0"/>
          <w:numId w:val="13"/>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до раздачи детям кипяченая вода должна быть охлаждена до комнатной температуры непосредственно в емкости, где она кипятилась;</w:t>
      </w:r>
    </w:p>
    <w:p w:rsidR="00197592" w:rsidRPr="00A85EFB" w:rsidRDefault="00197592" w:rsidP="00A85EFB">
      <w:pPr>
        <w:numPr>
          <w:ilvl w:val="0"/>
          <w:numId w:val="13"/>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197592" w:rsidRPr="00A85EFB" w:rsidRDefault="00197592" w:rsidP="00F23539">
      <w:pPr>
        <w:spacing w:before="120"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10. Порядок учета питания</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w:t>
      </w:r>
      <w:proofErr w:type="gramStart"/>
      <w:r w:rsidRPr="00A85EFB">
        <w:rPr>
          <w:rFonts w:ascii="Times New Roman" w:eastAsia="Times New Roman" w:hAnsi="Times New Roman" w:cs="Times New Roman"/>
          <w:color w:val="1E2120"/>
          <w:sz w:val="24"/>
          <w:szCs w:val="24"/>
          <w:lang w:eastAsia="ru-RU"/>
        </w:rPr>
        <w:t>контролю за</w:t>
      </w:r>
      <w:proofErr w:type="gramEnd"/>
      <w:r w:rsidRPr="00A85EFB">
        <w:rPr>
          <w:rFonts w:ascii="Times New Roman" w:eastAsia="Times New Roman" w:hAnsi="Times New Roman" w:cs="Times New Roman"/>
          <w:color w:val="1E2120"/>
          <w:sz w:val="24"/>
          <w:szCs w:val="24"/>
          <w:lang w:eastAsia="ru-RU"/>
        </w:rPr>
        <w:t xml:space="preserve"> организацией и качеством питания, бракеражу готовой продукции, определяются</w:t>
      </w:r>
      <w:r w:rsidR="00F23539">
        <w:rPr>
          <w:rFonts w:ascii="Times New Roman" w:eastAsia="Times New Roman" w:hAnsi="Times New Roman" w:cs="Times New Roman"/>
          <w:color w:val="1E2120"/>
          <w:sz w:val="24"/>
          <w:szCs w:val="24"/>
          <w:lang w:eastAsia="ru-RU"/>
        </w:rPr>
        <w:t xml:space="preserve"> их функциональные обязанности.</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10.2. Ответственный за организацию питания осуществляют учет питающихся детей в Журнале учета посе</w:t>
      </w:r>
      <w:r w:rsidR="00F23539">
        <w:rPr>
          <w:rFonts w:ascii="Times New Roman" w:eastAsia="Times New Roman" w:hAnsi="Times New Roman" w:cs="Times New Roman"/>
          <w:color w:val="1E2120"/>
          <w:sz w:val="24"/>
          <w:szCs w:val="24"/>
          <w:lang w:eastAsia="ru-RU"/>
        </w:rPr>
        <w:t>щаемости детей.</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w:t>
      </w:r>
      <w:r w:rsidR="00F23539">
        <w:rPr>
          <w:rFonts w:ascii="Times New Roman" w:eastAsia="Times New Roman" w:hAnsi="Times New Roman" w:cs="Times New Roman"/>
          <w:color w:val="1E2120"/>
          <w:sz w:val="24"/>
          <w:szCs w:val="24"/>
          <w:lang w:eastAsia="ru-RU"/>
        </w:rPr>
        <w:t xml:space="preserve"> до 8.30 ч. подают воспитатели.</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10.4. На следующий день в 8.30 воспитатели подают сведения о фактическом присутствии воспитанников в группах лицу, ответственному за питание, к</w:t>
      </w:r>
      <w:r w:rsidR="00F23539">
        <w:rPr>
          <w:rFonts w:ascii="Times New Roman" w:eastAsia="Times New Roman" w:hAnsi="Times New Roman" w:cs="Times New Roman"/>
          <w:color w:val="1E2120"/>
          <w:sz w:val="24"/>
          <w:szCs w:val="24"/>
          <w:lang w:eastAsia="ru-RU"/>
        </w:rPr>
        <w:t>оторый рассчитывает выход блюд.</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w:t>
      </w:r>
      <w:r w:rsidR="00F23539">
        <w:rPr>
          <w:rFonts w:ascii="Times New Roman" w:eastAsia="Times New Roman" w:hAnsi="Times New Roman" w:cs="Times New Roman"/>
          <w:color w:val="1E2120"/>
          <w:sz w:val="24"/>
          <w:szCs w:val="24"/>
          <w:lang w:eastAsia="ru-RU"/>
        </w:rPr>
        <w:t>ащаются на склад по требованию.</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w:t>
      </w:r>
      <w:r w:rsidR="00F23539">
        <w:rPr>
          <w:rFonts w:ascii="Times New Roman" w:eastAsia="Times New Roman" w:hAnsi="Times New Roman" w:cs="Times New Roman"/>
          <w:color w:val="1E2120"/>
          <w:sz w:val="24"/>
          <w:szCs w:val="24"/>
          <w:lang w:eastAsia="ru-RU"/>
        </w:rPr>
        <w:t>маются с питания автоматически.</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w:t>
      </w:r>
      <w:r w:rsidR="00F23539">
        <w:rPr>
          <w:rFonts w:ascii="Times New Roman" w:eastAsia="Times New Roman" w:hAnsi="Times New Roman" w:cs="Times New Roman"/>
          <w:color w:val="1E2120"/>
          <w:sz w:val="24"/>
          <w:szCs w:val="24"/>
          <w:lang w:eastAsia="ru-RU"/>
        </w:rPr>
        <w:t xml:space="preserve"> с количеством прибывших детей.</w:t>
      </w:r>
    </w:p>
    <w:p w:rsidR="00197592" w:rsidRPr="00A85EFB"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11. Финансирование расходов на питание воспитанников</w:t>
      </w:r>
    </w:p>
    <w:p w:rsidR="00F23539"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w:t>
      </w:r>
      <w:r w:rsidR="00F23539">
        <w:rPr>
          <w:rFonts w:ascii="Times New Roman" w:eastAsia="Times New Roman" w:hAnsi="Times New Roman" w:cs="Times New Roman"/>
          <w:color w:val="1E2120"/>
          <w:sz w:val="24"/>
          <w:szCs w:val="24"/>
          <w:lang w:eastAsia="ru-RU"/>
        </w:rPr>
        <w:t>ного самоуправления.</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r w:rsidRPr="00A85EFB">
        <w:rPr>
          <w:rFonts w:ascii="Times New Roman" w:eastAsia="Times New Roman" w:hAnsi="Times New Roman" w:cs="Times New Roman"/>
          <w:color w:val="1E2120"/>
          <w:sz w:val="24"/>
          <w:szCs w:val="24"/>
          <w:lang w:eastAsia="ru-RU"/>
        </w:rPr>
        <w:br/>
      </w:r>
    </w:p>
    <w:p w:rsidR="00197592" w:rsidRPr="00A85EFB" w:rsidRDefault="00197592" w:rsidP="00A85EFB">
      <w:pPr>
        <w:spacing w:after="0"/>
        <w:jc w:val="both"/>
        <w:textAlignment w:val="baseline"/>
        <w:outlineLvl w:val="5"/>
        <w:rPr>
          <w:rFonts w:ascii="Times New Roman" w:eastAsia="Times New Roman" w:hAnsi="Times New Roman" w:cs="Times New Roman"/>
          <w:b/>
          <w:bCs/>
          <w:color w:val="00B0F0"/>
          <w:sz w:val="24"/>
          <w:szCs w:val="24"/>
          <w:lang w:eastAsia="ru-RU"/>
        </w:rPr>
      </w:pPr>
      <w:r w:rsidRPr="00A85EFB">
        <w:rPr>
          <w:rFonts w:ascii="Times New Roman" w:eastAsia="Times New Roman" w:hAnsi="Times New Roman" w:cs="Times New Roman"/>
          <w:b/>
          <w:bCs/>
          <w:iCs/>
          <w:color w:val="00B0F0"/>
          <w:sz w:val="24"/>
          <w:szCs w:val="24"/>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r w:rsidRPr="00A85EFB">
        <w:rPr>
          <w:rFonts w:ascii="Times New Roman" w:eastAsia="Times New Roman" w:hAnsi="Times New Roman" w:cs="Times New Roman"/>
          <w:b/>
          <w:bCs/>
          <w:i/>
          <w:iCs/>
          <w:color w:val="00B0F0"/>
          <w:sz w:val="24"/>
          <w:szCs w:val="24"/>
          <w:lang w:eastAsia="ru-RU"/>
        </w:rPr>
        <w:t>.</w:t>
      </w:r>
    </w:p>
    <w:p w:rsidR="00197592" w:rsidRPr="00A85EFB" w:rsidRDefault="00197592" w:rsidP="00F23539">
      <w:pPr>
        <w:spacing w:before="120"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 xml:space="preserve">12. Ответственность и </w:t>
      </w:r>
      <w:proofErr w:type="gramStart"/>
      <w:r w:rsidRPr="00A85EFB">
        <w:rPr>
          <w:rFonts w:ascii="Times New Roman" w:eastAsia="Times New Roman" w:hAnsi="Times New Roman" w:cs="Times New Roman"/>
          <w:b/>
          <w:bCs/>
          <w:color w:val="1E2120"/>
          <w:sz w:val="24"/>
          <w:szCs w:val="24"/>
          <w:lang w:eastAsia="ru-RU"/>
        </w:rPr>
        <w:t>контроль</w:t>
      </w:r>
      <w:r w:rsidR="009B2984" w:rsidRPr="00A85EFB">
        <w:rPr>
          <w:rFonts w:ascii="Times New Roman" w:eastAsia="Times New Roman" w:hAnsi="Times New Roman" w:cs="Times New Roman"/>
          <w:b/>
          <w:bCs/>
          <w:color w:val="1E2120"/>
          <w:sz w:val="24"/>
          <w:szCs w:val="24"/>
          <w:lang w:eastAsia="ru-RU"/>
        </w:rPr>
        <w:t xml:space="preserve"> </w:t>
      </w:r>
      <w:r w:rsidRPr="00A85EFB">
        <w:rPr>
          <w:rFonts w:ascii="Times New Roman" w:eastAsia="Times New Roman" w:hAnsi="Times New Roman" w:cs="Times New Roman"/>
          <w:b/>
          <w:bCs/>
          <w:color w:val="1E2120"/>
          <w:sz w:val="24"/>
          <w:szCs w:val="24"/>
          <w:lang w:eastAsia="ru-RU"/>
        </w:rPr>
        <w:t xml:space="preserve"> за</w:t>
      </w:r>
      <w:proofErr w:type="gramEnd"/>
      <w:r w:rsidRPr="00A85EFB">
        <w:rPr>
          <w:rFonts w:ascii="Times New Roman" w:eastAsia="Times New Roman" w:hAnsi="Times New Roman" w:cs="Times New Roman"/>
          <w:b/>
          <w:bCs/>
          <w:color w:val="1E2120"/>
          <w:sz w:val="24"/>
          <w:szCs w:val="24"/>
          <w:lang w:eastAsia="ru-RU"/>
        </w:rPr>
        <w:t xml:space="preserve"> организацией питания</w:t>
      </w:r>
    </w:p>
    <w:p w:rsidR="00F23539" w:rsidRDefault="00197592" w:rsidP="00F23539">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w:t>
      </w:r>
      <w:r w:rsidR="00F23539">
        <w:rPr>
          <w:rFonts w:ascii="Times New Roman" w:eastAsia="Times New Roman" w:hAnsi="Times New Roman" w:cs="Times New Roman"/>
          <w:color w:val="1E2120"/>
          <w:sz w:val="24"/>
          <w:szCs w:val="24"/>
          <w:lang w:eastAsia="ru-RU"/>
        </w:rPr>
        <w:t>ном образовательном учреждении.</w:t>
      </w:r>
    </w:p>
    <w:p w:rsidR="00F23539" w:rsidRDefault="00197592" w:rsidP="00F23539">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12.2. Заведующий ДОУ представляет учредителю необходимые документы по использованию денежных ср</w:t>
      </w:r>
      <w:r w:rsidR="00F23539">
        <w:rPr>
          <w:rFonts w:ascii="Times New Roman" w:eastAsia="Times New Roman" w:hAnsi="Times New Roman" w:cs="Times New Roman"/>
          <w:color w:val="1E2120"/>
          <w:sz w:val="24"/>
          <w:szCs w:val="24"/>
          <w:lang w:eastAsia="ru-RU"/>
        </w:rPr>
        <w:t>едств на питание воспитанников.</w:t>
      </w:r>
    </w:p>
    <w:p w:rsidR="00F23539" w:rsidRDefault="00197592" w:rsidP="00F23539">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w:t>
      </w:r>
      <w:r w:rsidR="00F23539">
        <w:rPr>
          <w:rFonts w:ascii="Times New Roman" w:eastAsia="Times New Roman" w:hAnsi="Times New Roman" w:cs="Times New Roman"/>
          <w:color w:val="1E2120"/>
          <w:sz w:val="24"/>
          <w:szCs w:val="24"/>
          <w:lang w:eastAsia="ru-RU"/>
        </w:rPr>
        <w:t>ются в должностных инструкциях.</w:t>
      </w:r>
    </w:p>
    <w:p w:rsidR="00F23539" w:rsidRDefault="00197592" w:rsidP="00F23539">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w:t>
      </w:r>
      <w:proofErr w:type="gramStart"/>
      <w:r w:rsidRPr="00A85EFB">
        <w:rPr>
          <w:rFonts w:ascii="Times New Roman" w:eastAsia="Times New Roman" w:hAnsi="Times New Roman" w:cs="Times New Roman"/>
          <w:color w:val="1E2120"/>
          <w:sz w:val="24"/>
          <w:szCs w:val="24"/>
          <w:lang w:eastAsia="ru-RU"/>
        </w:rPr>
        <w:t>контролю за</w:t>
      </w:r>
      <w:proofErr w:type="gramEnd"/>
      <w:r w:rsidRPr="00A85EFB">
        <w:rPr>
          <w:rFonts w:ascii="Times New Roman" w:eastAsia="Times New Roman" w:hAnsi="Times New Roman" w:cs="Times New Roman"/>
          <w:color w:val="1E2120"/>
          <w:sz w:val="24"/>
          <w:szCs w:val="24"/>
          <w:lang w:eastAsia="ru-RU"/>
        </w:rPr>
        <w:t xml:space="preserve"> организацией и качеством питания, бракеражу готовой продукции, определяются их функциональные обя</w:t>
      </w:r>
      <w:r w:rsidR="00F23539">
        <w:rPr>
          <w:rFonts w:ascii="Times New Roman" w:eastAsia="Times New Roman" w:hAnsi="Times New Roman" w:cs="Times New Roman"/>
          <w:color w:val="1E2120"/>
          <w:sz w:val="24"/>
          <w:szCs w:val="24"/>
          <w:lang w:eastAsia="ru-RU"/>
        </w:rPr>
        <w:t>занности.</w:t>
      </w:r>
    </w:p>
    <w:p w:rsidR="00F23539" w:rsidRDefault="00197592" w:rsidP="00F23539">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12.5. Контроль организации питания в дошкольном образовательном учреждении осуществляют заведующий, медицинский работник, комиссия по </w:t>
      </w:r>
      <w:proofErr w:type="gramStart"/>
      <w:r w:rsidRPr="00A85EFB">
        <w:rPr>
          <w:rFonts w:ascii="Times New Roman" w:eastAsia="Times New Roman" w:hAnsi="Times New Roman" w:cs="Times New Roman"/>
          <w:color w:val="1E2120"/>
          <w:sz w:val="24"/>
          <w:szCs w:val="24"/>
          <w:lang w:eastAsia="ru-RU"/>
        </w:rPr>
        <w:t>контролю за</w:t>
      </w:r>
      <w:proofErr w:type="gramEnd"/>
      <w:r w:rsidRPr="00A85EFB">
        <w:rPr>
          <w:rFonts w:ascii="Times New Roman" w:eastAsia="Times New Roman" w:hAnsi="Times New Roman" w:cs="Times New Roman"/>
          <w:color w:val="1E2120"/>
          <w:sz w:val="24"/>
          <w:szCs w:val="24"/>
          <w:lang w:eastAsia="ru-RU"/>
        </w:rPr>
        <w:t xml:space="preserve">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w:t>
      </w:r>
      <w:r w:rsidR="00F23539">
        <w:rPr>
          <w:rFonts w:ascii="Times New Roman" w:eastAsia="Times New Roman" w:hAnsi="Times New Roman" w:cs="Times New Roman"/>
          <w:color w:val="1E2120"/>
          <w:sz w:val="24"/>
          <w:szCs w:val="24"/>
          <w:lang w:eastAsia="ru-RU"/>
        </w:rPr>
        <w:t>го образовательного учреждения.</w:t>
      </w:r>
    </w:p>
    <w:p w:rsidR="00197592" w:rsidRPr="00A85EFB" w:rsidRDefault="00197592" w:rsidP="00F23539">
      <w:pPr>
        <w:spacing w:after="12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12.6. </w:t>
      </w:r>
      <w:ins w:id="13" w:author="Unknown">
        <w:r w:rsidRPr="00A85EFB">
          <w:rPr>
            <w:rFonts w:ascii="Times New Roman" w:eastAsia="Times New Roman" w:hAnsi="Times New Roman" w:cs="Times New Roman"/>
            <w:color w:val="1E2120"/>
            <w:sz w:val="24"/>
            <w:szCs w:val="24"/>
            <w:u w:val="single"/>
            <w:bdr w:val="none" w:sz="0" w:space="0" w:color="auto" w:frame="1"/>
            <w:lang w:eastAsia="ru-RU"/>
          </w:rPr>
          <w:t>Заведующий ДОУ обеспечивает контроль:</w:t>
        </w:r>
      </w:ins>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выполнения суточных норм продуктового набора, норм потребления пищевых веществ, энергетической ценности дневного рациона;</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выполнения договоров на закупку и поставку продуктов питания;</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условий хранения и сроков реализации пищевых продуктов;</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материально-технического состояния помещений пищеблока, наличия необходимого оборудования, его исправности;</w:t>
      </w:r>
    </w:p>
    <w:p w:rsidR="00197592" w:rsidRPr="00A85EFB" w:rsidRDefault="00197592" w:rsidP="00A85EFB">
      <w:pPr>
        <w:numPr>
          <w:ilvl w:val="0"/>
          <w:numId w:val="14"/>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12.7. </w:t>
      </w:r>
      <w:ins w:id="14" w:author="Unknown">
        <w:r w:rsidRPr="00A85EFB">
          <w:rPr>
            <w:rFonts w:ascii="Times New Roman" w:eastAsia="Times New Roman" w:hAnsi="Times New Roman" w:cs="Times New Roman"/>
            <w:color w:val="1E2120"/>
            <w:sz w:val="24"/>
            <w:szCs w:val="24"/>
            <w:u w:val="single"/>
            <w:bdr w:val="none" w:sz="0" w:space="0" w:color="auto" w:frame="1"/>
            <w:lang w:eastAsia="ru-RU"/>
          </w:rPr>
          <w:t xml:space="preserve">Комиссия по </w:t>
        </w:r>
        <w:proofErr w:type="gramStart"/>
        <w:r w:rsidRPr="00A85EFB">
          <w:rPr>
            <w:rFonts w:ascii="Times New Roman" w:eastAsia="Times New Roman" w:hAnsi="Times New Roman" w:cs="Times New Roman"/>
            <w:color w:val="1E2120"/>
            <w:sz w:val="24"/>
            <w:szCs w:val="24"/>
            <w:u w:val="single"/>
            <w:bdr w:val="none" w:sz="0" w:space="0" w:color="auto" w:frame="1"/>
            <w:lang w:eastAsia="ru-RU"/>
          </w:rPr>
          <w:t>контролю за</w:t>
        </w:r>
        <w:proofErr w:type="gramEnd"/>
        <w:r w:rsidRPr="00A85EFB">
          <w:rPr>
            <w:rFonts w:ascii="Times New Roman" w:eastAsia="Times New Roman" w:hAnsi="Times New Roman" w:cs="Times New Roman"/>
            <w:color w:val="1E2120"/>
            <w:sz w:val="24"/>
            <w:szCs w:val="24"/>
            <w:u w:val="single"/>
            <w:bdr w:val="none" w:sz="0" w:space="0" w:color="auto" w:frame="1"/>
            <w:lang w:eastAsia="ru-RU"/>
          </w:rPr>
          <w:t xml:space="preserve"> организацией и качеством питания, бракеражу готовой продукции (медицинский работник) детского сада осуществляет контроль</w:t>
        </w:r>
      </w:ins>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proofErr w:type="gramStart"/>
      <w:r w:rsidRPr="00A85EFB">
        <w:rPr>
          <w:rFonts w:ascii="Times New Roman" w:eastAsia="Times New Roman" w:hAnsi="Times New Roman" w:cs="Times New Roman"/>
          <w:color w:val="1E2120"/>
          <w:sz w:val="24"/>
          <w:szCs w:val="24"/>
          <w:lang w:eastAsia="ru-RU"/>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режима отбора и условий хранения суточных проб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работы пищеблока, его санитарного состояния, режима обработки посуды, технологического оборудования, инвентаря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соблюдения правил личной гигиены сотрудниками пищеблока с отметкой в гигиеническом журнале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информирования родителей (законных представителей) о ежедневном меню с указанием выхода готовых блюд (ежедневно);</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выполнения суточных норм питания на одного ребенка;</w:t>
      </w:r>
    </w:p>
    <w:p w:rsidR="00197592" w:rsidRPr="00A85EFB" w:rsidRDefault="00197592" w:rsidP="00A85EFB">
      <w:pPr>
        <w:numPr>
          <w:ilvl w:val="0"/>
          <w:numId w:val="15"/>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197592" w:rsidRPr="00A85EFB" w:rsidRDefault="00197592" w:rsidP="00F23539">
      <w:pPr>
        <w:spacing w:before="120"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13. Документация</w:t>
      </w:r>
    </w:p>
    <w:p w:rsidR="00197592" w:rsidRPr="00A85EFB" w:rsidRDefault="00197592" w:rsidP="00A85EFB">
      <w:pPr>
        <w:spacing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13.1. </w:t>
      </w:r>
      <w:ins w:id="15" w:author="Unknown">
        <w:r w:rsidRPr="00A85EFB">
          <w:rPr>
            <w:rFonts w:ascii="Times New Roman" w:eastAsia="Times New Roman" w:hAnsi="Times New Roman" w:cs="Times New Roman"/>
            <w:color w:val="1E2120"/>
            <w:sz w:val="24"/>
            <w:szCs w:val="24"/>
            <w:u w:val="single"/>
            <w:bdr w:val="none" w:sz="0" w:space="0" w:color="auto" w:frame="1"/>
            <w:lang w:eastAsia="ru-RU"/>
          </w:rPr>
          <w:t>В ДОУ должны быть следующие документы по вопросам организации питания (регламентирующие и учётные, подтверждающие расходы по питанию):</w:t>
        </w:r>
      </w:ins>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настоящее Положение об организации питания в ДОУ;</w:t>
      </w:r>
    </w:p>
    <w:p w:rsidR="00197592" w:rsidRPr="00A85EFB" w:rsidRDefault="00D10124"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hyperlink r:id="rId7" w:tgtFrame="_blank" w:tooltip=" Положение о контроле организации и качества питания в ДОУ" w:history="1">
        <w:r w:rsidR="00197592" w:rsidRPr="00A85EFB">
          <w:rPr>
            <w:rFonts w:ascii="Times New Roman" w:eastAsia="Times New Roman" w:hAnsi="Times New Roman" w:cs="Times New Roman"/>
            <w:color w:val="047EB6"/>
            <w:sz w:val="24"/>
            <w:szCs w:val="24"/>
            <w:u w:val="single"/>
            <w:lang w:eastAsia="ru-RU"/>
          </w:rPr>
          <w:t>Положение о производственном контроле организации и качества питания в ДОУ</w:t>
        </w:r>
      </w:hyperlink>
      <w:r w:rsidR="00197592" w:rsidRPr="00A85EFB">
        <w:rPr>
          <w:rFonts w:ascii="Times New Roman" w:eastAsia="Times New Roman" w:hAnsi="Times New Roman" w:cs="Times New Roman"/>
          <w:color w:val="1E2120"/>
          <w:sz w:val="24"/>
          <w:szCs w:val="24"/>
          <w:lang w:eastAsia="ru-RU"/>
        </w:rPr>
        <w:t>;</w:t>
      </w:r>
    </w:p>
    <w:p w:rsidR="00197592" w:rsidRPr="00A85EFB" w:rsidRDefault="00D10124"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hyperlink r:id="rId8" w:tgtFrame="_blank" w:tooltip=" Положение о комиссии по контролю за организацией и качеством питания, бракеражу готовой продукции в ДОУ" w:history="1">
        <w:r w:rsidR="00197592" w:rsidRPr="00A85EFB">
          <w:rPr>
            <w:rFonts w:ascii="Times New Roman" w:eastAsia="Times New Roman" w:hAnsi="Times New Roman" w:cs="Times New Roman"/>
            <w:color w:val="047EB6"/>
            <w:sz w:val="24"/>
            <w:szCs w:val="24"/>
            <w:u w:val="single"/>
            <w:lang w:eastAsia="ru-RU"/>
          </w:rPr>
          <w:t xml:space="preserve">Положение о комиссии по </w:t>
        </w:r>
        <w:proofErr w:type="gramStart"/>
        <w:r w:rsidR="00197592" w:rsidRPr="00A85EFB">
          <w:rPr>
            <w:rFonts w:ascii="Times New Roman" w:eastAsia="Times New Roman" w:hAnsi="Times New Roman" w:cs="Times New Roman"/>
            <w:color w:val="047EB6"/>
            <w:sz w:val="24"/>
            <w:szCs w:val="24"/>
            <w:u w:val="single"/>
            <w:lang w:eastAsia="ru-RU"/>
          </w:rPr>
          <w:t>контролю за</w:t>
        </w:r>
        <w:proofErr w:type="gramEnd"/>
        <w:r w:rsidR="00197592" w:rsidRPr="00A85EFB">
          <w:rPr>
            <w:rFonts w:ascii="Times New Roman" w:eastAsia="Times New Roman" w:hAnsi="Times New Roman" w:cs="Times New Roman"/>
            <w:color w:val="047EB6"/>
            <w:sz w:val="24"/>
            <w:szCs w:val="24"/>
            <w:u w:val="single"/>
            <w:lang w:eastAsia="ru-RU"/>
          </w:rPr>
          <w:t xml:space="preserve"> организацией и качеством питания, бракеражу готовой продукции</w:t>
        </w:r>
      </w:hyperlink>
      <w:r w:rsidR="00197592" w:rsidRPr="00A85EFB">
        <w:rPr>
          <w:rFonts w:ascii="Times New Roman" w:eastAsia="Times New Roman" w:hAnsi="Times New Roman" w:cs="Times New Roman"/>
          <w:color w:val="1E2120"/>
          <w:sz w:val="24"/>
          <w:szCs w:val="24"/>
          <w:lang w:eastAsia="ru-RU"/>
        </w:rPr>
        <w:t>;</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договоры на поставку продуктов питания;</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ежедневное меню с указанием выхода блюд для возрастной группы детей (от 1 до 3 лет и от 3-7 лет);</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Ведомость </w:t>
      </w:r>
      <w:proofErr w:type="gramStart"/>
      <w:r w:rsidRPr="00A85EFB">
        <w:rPr>
          <w:rFonts w:ascii="Times New Roman" w:eastAsia="Times New Roman" w:hAnsi="Times New Roman" w:cs="Times New Roman"/>
          <w:color w:val="1E2120"/>
          <w:sz w:val="24"/>
          <w:szCs w:val="24"/>
          <w:lang w:eastAsia="ru-RU"/>
        </w:rPr>
        <w:t>контроля за</w:t>
      </w:r>
      <w:proofErr w:type="gramEnd"/>
      <w:r w:rsidRPr="00A85EFB">
        <w:rPr>
          <w:rFonts w:ascii="Times New Roman" w:eastAsia="Times New Roman" w:hAnsi="Times New Roman" w:cs="Times New Roman"/>
          <w:color w:val="1E2120"/>
          <w:sz w:val="24"/>
          <w:szCs w:val="24"/>
          <w:lang w:eastAsia="ru-RU"/>
        </w:rPr>
        <w:t xml:space="preserve"> рационом питания детей (Приложение N13 к СанПиН 2.3/2.4.3590-20). Документ составляется медработником детского сада каждые 7-10 дней, а заполняется ежедневно.</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учета посещаемости детей;</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A85EFB">
        <w:rPr>
          <w:rFonts w:ascii="Times New Roman" w:eastAsia="Times New Roman" w:hAnsi="Times New Roman" w:cs="Times New Roman"/>
          <w:color w:val="1E2120"/>
          <w:sz w:val="24"/>
          <w:szCs w:val="24"/>
          <w:lang w:eastAsia="ru-RU"/>
        </w:rPr>
        <w:t>ств пр</w:t>
      </w:r>
      <w:proofErr w:type="gramEnd"/>
      <w:r w:rsidRPr="00A85EFB">
        <w:rPr>
          <w:rFonts w:ascii="Times New Roman" w:eastAsia="Times New Roman" w:hAnsi="Times New Roman" w:cs="Times New Roman"/>
          <w:color w:val="1E2120"/>
          <w:sz w:val="24"/>
          <w:szCs w:val="24"/>
          <w:lang w:eastAsia="ru-RU"/>
        </w:rPr>
        <w:t>оводится ежемесячно);</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бракеража скоропортящейся пищевой продукции (в соответствии с СанПиН);</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бракеража готовой пищевой продукции (в соответствии с СанПиН);</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учета работы бактерицидной лампы на пищеблоке;</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генеральной уборки, ведомость учета обработки посуды, столовых приборов, оборудования;</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учета температурного режима холодильного оборудования (в соответствии с СанПиН);</w:t>
      </w:r>
    </w:p>
    <w:p w:rsidR="00197592" w:rsidRPr="00A85EFB" w:rsidRDefault="00197592" w:rsidP="00A85EFB">
      <w:pPr>
        <w:numPr>
          <w:ilvl w:val="0"/>
          <w:numId w:val="16"/>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Журнал учета температуры и влажности в складских помещениях (в соответствии с СанПиН).</w:t>
      </w:r>
    </w:p>
    <w:p w:rsidR="00197592" w:rsidRPr="00A85EFB" w:rsidRDefault="00197592" w:rsidP="00F23539">
      <w:pPr>
        <w:spacing w:before="120" w:after="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13.2. </w:t>
      </w:r>
      <w:ins w:id="16" w:author="Unknown">
        <w:r w:rsidRPr="00A85EFB">
          <w:rPr>
            <w:rFonts w:ascii="Times New Roman" w:eastAsia="Times New Roman" w:hAnsi="Times New Roman" w:cs="Times New Roman"/>
            <w:color w:val="1E2120"/>
            <w:sz w:val="24"/>
            <w:szCs w:val="24"/>
            <w:u w:val="single"/>
            <w:bdr w:val="none" w:sz="0" w:space="0" w:color="auto" w:frame="1"/>
            <w:lang w:eastAsia="ru-RU"/>
          </w:rPr>
          <w:t>Перечень приказов:</w:t>
        </w:r>
      </w:ins>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Об утверждении и введение в действие настоящего Положения;</w:t>
      </w:r>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 введении в действие примерного 2-х недельного меню для воспитанников дошкольного образовательного учреждения;</w:t>
      </w:r>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Об организации лечебного и диетического питания детей;</w:t>
      </w:r>
    </w:p>
    <w:p w:rsidR="00197592" w:rsidRPr="00A85EFB" w:rsidRDefault="00197592" w:rsidP="00A85EFB">
      <w:pPr>
        <w:numPr>
          <w:ilvl w:val="0"/>
          <w:numId w:val="17"/>
        </w:numPr>
        <w:spacing w:after="0"/>
        <w:ind w:left="225"/>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 xml:space="preserve">О </w:t>
      </w:r>
      <w:proofErr w:type="gramStart"/>
      <w:r w:rsidRPr="00A85EFB">
        <w:rPr>
          <w:rFonts w:ascii="Times New Roman" w:eastAsia="Times New Roman" w:hAnsi="Times New Roman" w:cs="Times New Roman"/>
          <w:color w:val="1E2120"/>
          <w:sz w:val="24"/>
          <w:szCs w:val="24"/>
          <w:lang w:eastAsia="ru-RU"/>
        </w:rPr>
        <w:t>контроле за</w:t>
      </w:r>
      <w:proofErr w:type="gramEnd"/>
      <w:r w:rsidRPr="00A85EFB">
        <w:rPr>
          <w:rFonts w:ascii="Times New Roman" w:eastAsia="Times New Roman" w:hAnsi="Times New Roman" w:cs="Times New Roman"/>
          <w:color w:val="1E2120"/>
          <w:sz w:val="24"/>
          <w:szCs w:val="24"/>
          <w:lang w:eastAsia="ru-RU"/>
        </w:rPr>
        <w:t xml:space="preserve"> организацией питания;</w:t>
      </w:r>
    </w:p>
    <w:p w:rsidR="00E95922" w:rsidRPr="00F23539" w:rsidRDefault="00F23539" w:rsidP="00F23539">
      <w:pPr>
        <w:numPr>
          <w:ilvl w:val="0"/>
          <w:numId w:val="17"/>
        </w:numPr>
        <w:spacing w:after="120"/>
        <w:ind w:left="221" w:hanging="357"/>
        <w:jc w:val="both"/>
        <w:textAlignment w:val="baseline"/>
        <w:rPr>
          <w:rFonts w:ascii="Times New Roman" w:eastAsia="Times New Roman" w:hAnsi="Times New Roman" w:cs="Times New Roman"/>
          <w:color w:val="1E2120"/>
          <w:sz w:val="24"/>
          <w:szCs w:val="24"/>
          <w:lang w:eastAsia="ru-RU"/>
        </w:rPr>
      </w:pPr>
      <w:r>
        <w:rPr>
          <w:rFonts w:ascii="Times New Roman" w:eastAsia="Times New Roman" w:hAnsi="Times New Roman" w:cs="Times New Roman"/>
          <w:color w:val="1E2120"/>
          <w:sz w:val="24"/>
          <w:szCs w:val="24"/>
          <w:lang w:eastAsia="ru-RU"/>
        </w:rPr>
        <w:t>Об утверждении режима питания.</w:t>
      </w:r>
    </w:p>
    <w:p w:rsidR="00197592" w:rsidRPr="00A85EFB" w:rsidRDefault="00197592" w:rsidP="00A85EFB">
      <w:pPr>
        <w:spacing w:after="90"/>
        <w:jc w:val="both"/>
        <w:textAlignment w:val="baseline"/>
        <w:outlineLvl w:val="2"/>
        <w:rPr>
          <w:rFonts w:ascii="Times New Roman" w:eastAsia="Times New Roman" w:hAnsi="Times New Roman" w:cs="Times New Roman"/>
          <w:b/>
          <w:bCs/>
          <w:color w:val="1E2120"/>
          <w:sz w:val="24"/>
          <w:szCs w:val="24"/>
          <w:lang w:eastAsia="ru-RU"/>
        </w:rPr>
      </w:pPr>
      <w:r w:rsidRPr="00A85EFB">
        <w:rPr>
          <w:rFonts w:ascii="Times New Roman" w:eastAsia="Times New Roman" w:hAnsi="Times New Roman" w:cs="Times New Roman"/>
          <w:b/>
          <w:bCs/>
          <w:color w:val="1E2120"/>
          <w:sz w:val="24"/>
          <w:szCs w:val="24"/>
          <w:lang w:eastAsia="ru-RU"/>
        </w:rPr>
        <w:t>14. Заключительные положения</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w:t>
      </w:r>
      <w:r w:rsidR="00F23539">
        <w:rPr>
          <w:rFonts w:ascii="Times New Roman" w:eastAsia="Times New Roman" w:hAnsi="Times New Roman" w:cs="Times New Roman"/>
          <w:color w:val="1E2120"/>
          <w:sz w:val="24"/>
          <w:szCs w:val="24"/>
          <w:lang w:eastAsia="ru-RU"/>
        </w:rPr>
        <w:t>ым образовательным учреждением.</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lastRenderedPageBreak/>
        <w:t>14.2. Все изменения и дополнения, вносимые в настоящее Положение, оформляются в письменной форме в соответствии действующим законода</w:t>
      </w:r>
      <w:r w:rsidR="00F23539">
        <w:rPr>
          <w:rFonts w:ascii="Times New Roman" w:eastAsia="Times New Roman" w:hAnsi="Times New Roman" w:cs="Times New Roman"/>
          <w:color w:val="1E2120"/>
          <w:sz w:val="24"/>
          <w:szCs w:val="24"/>
          <w:lang w:eastAsia="ru-RU"/>
        </w:rPr>
        <w:t>тельством Российской Федерации.</w:t>
      </w:r>
    </w:p>
    <w:p w:rsidR="00F23539"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14.3. Положение принимается на неопределенный срок. Изменения и дополнения к Положению принимаются в порядке, предусмотренно</w:t>
      </w:r>
      <w:r w:rsidR="00F23539">
        <w:rPr>
          <w:rFonts w:ascii="Times New Roman" w:eastAsia="Times New Roman" w:hAnsi="Times New Roman" w:cs="Times New Roman"/>
          <w:color w:val="1E2120"/>
          <w:sz w:val="24"/>
          <w:szCs w:val="24"/>
          <w:lang w:eastAsia="ru-RU"/>
        </w:rPr>
        <w:t>м п.14.1. настоящего Положения.</w:t>
      </w:r>
    </w:p>
    <w:p w:rsidR="00197592" w:rsidRPr="00A85EFB" w:rsidRDefault="00197592" w:rsidP="00A85EFB">
      <w:pPr>
        <w:spacing w:after="180"/>
        <w:jc w:val="both"/>
        <w:textAlignment w:val="baseline"/>
        <w:rPr>
          <w:rFonts w:ascii="Times New Roman" w:eastAsia="Times New Roman" w:hAnsi="Times New Roman" w:cs="Times New Roman"/>
          <w:color w:val="1E2120"/>
          <w:sz w:val="24"/>
          <w:szCs w:val="24"/>
          <w:lang w:eastAsia="ru-RU"/>
        </w:rPr>
      </w:pPr>
      <w:r w:rsidRPr="00A85EFB">
        <w:rPr>
          <w:rFonts w:ascii="Times New Roman" w:eastAsia="Times New Roman" w:hAnsi="Times New Roman" w:cs="Times New Roman"/>
          <w:color w:val="1E2120"/>
          <w:sz w:val="24"/>
          <w:szCs w:val="24"/>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lang w:eastAsia="ru-RU"/>
        </w:rPr>
      </w:pP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lang w:eastAsia="ru-RU"/>
        </w:rPr>
      </w:pP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lang w:eastAsia="ru-RU"/>
        </w:rPr>
      </w:pPr>
    </w:p>
    <w:p w:rsidR="00921F51" w:rsidRPr="00D04223" w:rsidRDefault="00921F51" w:rsidP="00197592">
      <w:pPr>
        <w:spacing w:after="0" w:line="351" w:lineRule="atLeast"/>
        <w:jc w:val="right"/>
        <w:textAlignment w:val="baseline"/>
        <w:rPr>
          <w:rFonts w:ascii="Times New Roman" w:eastAsia="Times New Roman" w:hAnsi="Times New Roman" w:cs="Times New Roman"/>
          <w:b/>
          <w:bCs/>
          <w:i/>
          <w:iCs/>
          <w:color w:val="1E2120"/>
          <w:sz w:val="28"/>
          <w:szCs w:val="28"/>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D10124" w:rsidRDefault="00D10124"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527935">
        <w:rPr>
          <w:rFonts w:ascii="Times New Roman" w:eastAsia="Times New Roman" w:hAnsi="Times New Roman" w:cs="Times New Roman"/>
          <w:b/>
          <w:bCs/>
          <w:iCs/>
          <w:color w:val="1E2120"/>
          <w:sz w:val="24"/>
          <w:szCs w:val="24"/>
          <w:lang w:eastAsia="ru-RU"/>
        </w:rPr>
        <w:lastRenderedPageBreak/>
        <w:t>Приложение 1</w:t>
      </w:r>
      <w:r w:rsidRPr="00527935">
        <w:rPr>
          <w:rFonts w:ascii="Times New Roman" w:eastAsia="Times New Roman" w:hAnsi="Times New Roman" w:cs="Times New Roman"/>
          <w:color w:val="1E2120"/>
          <w:sz w:val="24"/>
          <w:szCs w:val="24"/>
          <w:lang w:eastAsia="ru-RU"/>
        </w:rPr>
        <w:br/>
        <w:t>к положению об организации питания</w:t>
      </w:r>
      <w:r w:rsidRPr="00527935">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527935">
        <w:rPr>
          <w:rFonts w:ascii="Times New Roman" w:eastAsia="Times New Roman" w:hAnsi="Times New Roman" w:cs="Times New Roman"/>
          <w:b/>
          <w:bCs/>
          <w:color w:val="1E2120"/>
          <w:sz w:val="24"/>
          <w:szCs w:val="24"/>
          <w:lang w:eastAsia="ru-RU"/>
        </w:rPr>
        <w:t>Журнал</w:t>
      </w:r>
      <w:r w:rsidRPr="00527935">
        <w:rPr>
          <w:rFonts w:ascii="Times New Roman" w:eastAsia="Times New Roman" w:hAnsi="Times New Roman" w:cs="Times New Roman"/>
          <w:b/>
          <w:bCs/>
          <w:color w:val="1E2120"/>
          <w:sz w:val="24"/>
          <w:szCs w:val="24"/>
          <w:lang w:eastAsia="ru-RU"/>
        </w:rPr>
        <w:br/>
      </w:r>
      <w:r w:rsidRPr="00197592">
        <w:rPr>
          <w:rFonts w:ascii="Times New Roman" w:eastAsia="Times New Roman" w:hAnsi="Times New Roman" w:cs="Times New Roman"/>
          <w:b/>
          <w:bCs/>
          <w:color w:val="1E2120"/>
          <w:sz w:val="24"/>
          <w:szCs w:val="24"/>
          <w:lang w:eastAsia="ru-RU"/>
        </w:rPr>
        <w:t>бракеража скоропортящейся пищевой продукции,</w:t>
      </w:r>
      <w:r w:rsidRPr="00197592">
        <w:rPr>
          <w:rFonts w:ascii="Times New Roman" w:eastAsia="Times New Roman" w:hAnsi="Times New Roman" w:cs="Times New Roman"/>
          <w:b/>
          <w:bCs/>
          <w:color w:val="1E2120"/>
          <w:sz w:val="24"/>
          <w:szCs w:val="24"/>
          <w:lang w:eastAsia="ru-RU"/>
        </w:rPr>
        <w:br/>
        <w:t>поступающей на пищеблок</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6334125" cy="2667000"/>
            <wp:effectExtent l="19050" t="0" r="9525" b="0"/>
            <wp:docPr id="4" name="Рисунок 4"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1"/>
                    <pic:cNvPicPr>
                      <a:picLocks noChangeAspect="1" noChangeArrowheads="1"/>
                    </pic:cNvPicPr>
                  </pic:nvPicPr>
                  <pic:blipFill>
                    <a:blip r:embed="rId9" cstate="print"/>
                    <a:srcRect/>
                    <a:stretch>
                      <a:fillRect/>
                    </a:stretch>
                  </pic:blipFill>
                  <pic:spPr bwMode="auto">
                    <a:xfrm>
                      <a:off x="0" y="0"/>
                      <a:ext cx="6334125" cy="2667000"/>
                    </a:xfrm>
                    <a:prstGeom prst="rect">
                      <a:avLst/>
                    </a:prstGeom>
                    <a:noFill/>
                    <a:ln w="9525">
                      <a:noFill/>
                      <a:miter lim="800000"/>
                      <a:headEnd/>
                      <a:tailEnd/>
                    </a:ln>
                  </pic:spPr>
                </pic:pic>
              </a:graphicData>
            </a:graphic>
          </wp:inline>
        </w:drawing>
      </w:r>
    </w:p>
    <w:p w:rsidR="00921F51" w:rsidRDefault="00921F51" w:rsidP="00921F51">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527935">
        <w:rPr>
          <w:rFonts w:ascii="Times New Roman" w:eastAsia="Times New Roman" w:hAnsi="Times New Roman" w:cs="Times New Roman"/>
          <w:b/>
          <w:bCs/>
          <w:iCs/>
          <w:color w:val="1E2120"/>
          <w:sz w:val="24"/>
          <w:szCs w:val="24"/>
          <w:lang w:eastAsia="ru-RU"/>
        </w:rPr>
        <w:t>Приложение 2</w:t>
      </w:r>
      <w:r w:rsidRPr="00527935">
        <w:rPr>
          <w:rFonts w:ascii="Times New Roman" w:eastAsia="Times New Roman" w:hAnsi="Times New Roman" w:cs="Times New Roman"/>
          <w:color w:val="1E2120"/>
          <w:sz w:val="24"/>
          <w:szCs w:val="24"/>
          <w:lang w:eastAsia="ru-RU"/>
        </w:rPr>
        <w:br/>
        <w:t>к положению об организации питания</w:t>
      </w:r>
      <w:r w:rsidRPr="00527935">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Режим питания в зависимости от длительности пребывания</w:t>
      </w:r>
      <w:r w:rsidRPr="00197592">
        <w:rPr>
          <w:rFonts w:ascii="Times New Roman" w:eastAsia="Times New Roman" w:hAnsi="Times New Roman" w:cs="Times New Roman"/>
          <w:b/>
          <w:bCs/>
          <w:color w:val="1E2120"/>
          <w:sz w:val="24"/>
          <w:szCs w:val="24"/>
          <w:lang w:eastAsia="ru-RU"/>
        </w:rPr>
        <w:br/>
        <w:t>воспитанников в детском саду</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237"/>
        <w:gridCol w:w="2515"/>
        <w:gridCol w:w="2514"/>
        <w:gridCol w:w="2514"/>
      </w:tblGrid>
      <w:tr w:rsidR="00197592" w:rsidRPr="00197592" w:rsidTr="00197592">
        <w:trPr>
          <w:jc w:val="center"/>
        </w:trPr>
        <w:tc>
          <w:tcPr>
            <w:tcW w:w="1500"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Время приема пищи</w:t>
            </w:r>
          </w:p>
        </w:tc>
        <w:tc>
          <w:tcPr>
            <w:tcW w:w="3500" w:type="pct"/>
            <w:gridSpan w:val="3"/>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Приемы пищи в зависимости от длительности пребывания детей в дошкольной организации</w:t>
            </w:r>
          </w:p>
        </w:tc>
      </w:tr>
      <w:tr w:rsidR="00197592" w:rsidRPr="00197592" w:rsidTr="00197592">
        <w:trPr>
          <w:jc w:val="center"/>
        </w:trPr>
        <w:tc>
          <w:tcPr>
            <w:tcW w:w="0" w:type="auto"/>
            <w:vMerge/>
            <w:tcBorders>
              <w:top w:val="nil"/>
              <w:left w:val="nil"/>
              <w:bottom w:val="nil"/>
              <w:right w:val="single" w:sz="6" w:space="0" w:color="C8C7C7"/>
            </w:tcBorders>
            <w:shd w:val="clear" w:color="auto" w:fill="ECECEC"/>
            <w:vAlign w:val="center"/>
            <w:hideMark/>
          </w:tcPr>
          <w:p w:rsidR="00197592" w:rsidRPr="00197592" w:rsidRDefault="00197592" w:rsidP="00197592">
            <w:pPr>
              <w:spacing w:after="0" w:line="240" w:lineRule="auto"/>
              <w:rPr>
                <w:rFonts w:ascii="Times New Roman" w:eastAsia="Times New Roman" w:hAnsi="Times New Roman" w:cs="Times New Roman"/>
                <w:b/>
                <w:bCs/>
                <w:color w:val="333333"/>
                <w:sz w:val="24"/>
                <w:szCs w:val="24"/>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8-10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11-12 часов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24 часа</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8.30-9.00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завтрак</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10.30-11.00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второй завтрак</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527935">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12.</w:t>
            </w:r>
            <w:r w:rsidR="00527935">
              <w:rPr>
                <w:rFonts w:ascii="Times New Roman" w:eastAsia="Times New Roman" w:hAnsi="Times New Roman" w:cs="Times New Roman"/>
                <w:color w:val="000000"/>
                <w:sz w:val="24"/>
                <w:szCs w:val="24"/>
                <w:lang w:eastAsia="ru-RU"/>
              </w:rPr>
              <w:t>0</w:t>
            </w:r>
            <w:r w:rsidRPr="00197592">
              <w:rPr>
                <w:rFonts w:ascii="Times New Roman" w:eastAsia="Times New Roman" w:hAnsi="Times New Roman" w:cs="Times New Roman"/>
                <w:color w:val="000000"/>
                <w:sz w:val="24"/>
                <w:szCs w:val="24"/>
                <w:lang w:eastAsia="ru-RU"/>
              </w:rPr>
              <w:t>0-13.00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обед</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15.30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полдник</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18.30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ужин</w:t>
            </w:r>
          </w:p>
        </w:tc>
      </w:tr>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второй ужин</w:t>
            </w:r>
          </w:p>
        </w:tc>
      </w:tr>
    </w:tbl>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527935" w:rsidRDefault="00527935"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527935">
        <w:rPr>
          <w:rFonts w:ascii="Times New Roman" w:eastAsia="Times New Roman" w:hAnsi="Times New Roman" w:cs="Times New Roman"/>
          <w:b/>
          <w:bCs/>
          <w:iCs/>
          <w:color w:val="1E2120"/>
          <w:sz w:val="24"/>
          <w:szCs w:val="24"/>
          <w:lang w:eastAsia="ru-RU"/>
        </w:rPr>
        <w:lastRenderedPageBreak/>
        <w:t>Приложение 3</w:t>
      </w:r>
      <w:r w:rsidRPr="00527935">
        <w:rPr>
          <w:rFonts w:ascii="Times New Roman" w:eastAsia="Times New Roman" w:hAnsi="Times New Roman" w:cs="Times New Roman"/>
          <w:color w:val="1E2120"/>
          <w:sz w:val="24"/>
          <w:szCs w:val="24"/>
          <w:lang w:eastAsia="ru-RU"/>
        </w:rPr>
        <w:br/>
        <w:t>к положению об организации питания</w:t>
      </w:r>
      <w:r w:rsidRPr="00527935">
        <w:rPr>
          <w:rFonts w:ascii="Times New Roman" w:eastAsia="Times New Roman" w:hAnsi="Times New Roman" w:cs="Times New Roman"/>
          <w:color w:val="1E2120"/>
          <w:sz w:val="24"/>
          <w:szCs w:val="24"/>
          <w:lang w:eastAsia="ru-RU"/>
        </w:rPr>
        <w:br/>
        <w:t>воспитанников в ДОУ</w:t>
      </w:r>
    </w:p>
    <w:p w:rsidR="00E95922" w:rsidRDefault="00E95922" w:rsidP="00527935">
      <w:pPr>
        <w:spacing w:after="90" w:line="375" w:lineRule="atLeast"/>
        <w:textAlignment w:val="baseline"/>
        <w:outlineLvl w:val="2"/>
        <w:rPr>
          <w:rFonts w:ascii="Times New Roman" w:eastAsia="Times New Roman" w:hAnsi="Times New Roman" w:cs="Times New Roman"/>
          <w:b/>
          <w:bCs/>
          <w:color w:val="1E2120"/>
          <w:sz w:val="24"/>
          <w:szCs w:val="24"/>
          <w:lang w:eastAsia="ru-RU"/>
        </w:rPr>
      </w:pP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Меню приготавливаемых блюд</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6134100" cy="7143750"/>
            <wp:effectExtent l="19050" t="0" r="0" b="0"/>
            <wp:docPr id="5" name="Рисунок 5"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3"/>
                    <pic:cNvPicPr>
                      <a:picLocks noChangeAspect="1" noChangeArrowheads="1"/>
                    </pic:cNvPicPr>
                  </pic:nvPicPr>
                  <pic:blipFill>
                    <a:blip r:embed="rId10" cstate="print"/>
                    <a:srcRect/>
                    <a:stretch>
                      <a:fillRect/>
                    </a:stretch>
                  </pic:blipFill>
                  <pic:spPr bwMode="auto">
                    <a:xfrm>
                      <a:off x="0" y="0"/>
                      <a:ext cx="6134100" cy="71437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D10124">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527935">
        <w:rPr>
          <w:rFonts w:ascii="Times New Roman" w:eastAsia="Times New Roman" w:hAnsi="Times New Roman" w:cs="Times New Roman"/>
          <w:b/>
          <w:bCs/>
          <w:iCs/>
          <w:color w:val="1E2120"/>
          <w:sz w:val="24"/>
          <w:szCs w:val="24"/>
          <w:lang w:eastAsia="ru-RU"/>
        </w:rPr>
        <w:lastRenderedPageBreak/>
        <w:t>Приложение 4</w:t>
      </w:r>
      <w:r w:rsidRPr="00527935">
        <w:rPr>
          <w:rFonts w:ascii="Times New Roman" w:eastAsia="Times New Roman" w:hAnsi="Times New Roman" w:cs="Times New Roman"/>
          <w:color w:val="1E2120"/>
          <w:sz w:val="24"/>
          <w:szCs w:val="24"/>
          <w:lang w:eastAsia="ru-RU"/>
        </w:rPr>
        <w:br/>
        <w:t>к положению об организации питания</w:t>
      </w:r>
      <w:r w:rsidRPr="00527935">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Масса порций для детей в зависимости от возраста (в граммах)</w:t>
      </w:r>
    </w:p>
    <w:tbl>
      <w:tblPr>
        <w:tblW w:w="10780"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0780"/>
      </w:tblGrid>
      <w:tr w:rsidR="00197592" w:rsidRPr="00197592" w:rsidTr="00197592">
        <w:trPr>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r>
    </w:tbl>
    <w:p w:rsidR="00197592" w:rsidRPr="00197592" w:rsidRDefault="00197592" w:rsidP="00197592">
      <w:pPr>
        <w:spacing w:line="351" w:lineRule="atLeast"/>
        <w:jc w:val="center"/>
        <w:textAlignment w:val="baseline"/>
        <w:rPr>
          <w:rFonts w:ascii="Times New Roman" w:eastAsia="Times New Roman" w:hAnsi="Times New Roman" w:cs="Times New Roman"/>
          <w:vanish/>
          <w:color w:val="1E2120"/>
          <w:sz w:val="24"/>
          <w:szCs w:val="24"/>
          <w:lang w:eastAsia="ru-RU"/>
        </w:rPr>
      </w:pPr>
    </w:p>
    <w:tbl>
      <w:tblPr>
        <w:tblW w:w="10254"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7182"/>
        <w:gridCol w:w="2139"/>
        <w:gridCol w:w="933"/>
      </w:tblGrid>
      <w:tr w:rsidR="00197592" w:rsidRPr="00197592" w:rsidTr="00527935">
        <w:trPr>
          <w:trHeight w:val="347"/>
          <w:jc w:val="center"/>
        </w:trPr>
        <w:tc>
          <w:tcPr>
            <w:tcW w:w="3501" w:type="pct"/>
            <w:vMerge w:val="restart"/>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Блюдо</w:t>
            </w:r>
          </w:p>
        </w:tc>
        <w:tc>
          <w:tcPr>
            <w:tcW w:w="1499" w:type="pct"/>
            <w:gridSpan w:val="2"/>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Масса порций</w:t>
            </w:r>
          </w:p>
        </w:tc>
      </w:tr>
      <w:tr w:rsidR="00197592" w:rsidRPr="00197592" w:rsidTr="00527935">
        <w:trPr>
          <w:trHeight w:val="145"/>
          <w:jc w:val="center"/>
        </w:trPr>
        <w:tc>
          <w:tcPr>
            <w:tcW w:w="0" w:type="auto"/>
            <w:vMerge/>
            <w:tcBorders>
              <w:top w:val="nil"/>
              <w:left w:val="nil"/>
              <w:bottom w:val="nil"/>
              <w:right w:val="single" w:sz="6" w:space="0" w:color="C8C7C7"/>
            </w:tcBorders>
            <w:shd w:val="clear" w:color="auto" w:fill="ECECEC"/>
            <w:vAlign w:val="center"/>
            <w:hideMark/>
          </w:tcPr>
          <w:p w:rsidR="00197592" w:rsidRPr="00197592" w:rsidRDefault="00197592" w:rsidP="00197592">
            <w:pPr>
              <w:spacing w:after="0" w:line="240" w:lineRule="auto"/>
              <w:rPr>
                <w:rFonts w:ascii="Times New Roman" w:eastAsia="Times New Roman" w:hAnsi="Times New Roman" w:cs="Times New Roman"/>
                <w:b/>
                <w:bCs/>
                <w:color w:val="333333"/>
                <w:sz w:val="24"/>
                <w:szCs w:val="24"/>
                <w:lang w:eastAsia="ru-RU"/>
              </w:rPr>
            </w:pP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от 1 года до 3 лет</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rsidR="00197592" w:rsidRPr="00197592" w:rsidRDefault="00197592" w:rsidP="00197592">
            <w:pPr>
              <w:spacing w:after="0" w:line="264" w:lineRule="atLeast"/>
              <w:jc w:val="center"/>
              <w:rPr>
                <w:rFonts w:ascii="Times New Roman" w:eastAsia="Times New Roman" w:hAnsi="Times New Roman" w:cs="Times New Roman"/>
                <w:b/>
                <w:bCs/>
                <w:color w:val="333333"/>
                <w:sz w:val="24"/>
                <w:szCs w:val="24"/>
                <w:lang w:eastAsia="ru-RU"/>
              </w:rPr>
            </w:pPr>
            <w:r w:rsidRPr="00197592">
              <w:rPr>
                <w:rFonts w:ascii="Times New Roman" w:eastAsia="Times New Roman" w:hAnsi="Times New Roman" w:cs="Times New Roman"/>
                <w:b/>
                <w:bCs/>
                <w:color w:val="333333"/>
                <w:sz w:val="24"/>
                <w:szCs w:val="24"/>
                <w:lang w:eastAsia="ru-RU"/>
              </w:rPr>
              <w:t>3-7 лет</w:t>
            </w:r>
          </w:p>
        </w:tc>
      </w:tr>
      <w:tr w:rsidR="00197592" w:rsidRPr="00197592" w:rsidTr="00527935">
        <w:trPr>
          <w:trHeight w:val="1163"/>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130-150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150-200</w:t>
            </w:r>
          </w:p>
        </w:tc>
      </w:tr>
      <w:tr w:rsidR="00197592" w:rsidRPr="00197592" w:rsidTr="00527935">
        <w:trPr>
          <w:trHeight w:val="574"/>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Закуска (холодное блюдо)</w:t>
            </w:r>
            <w:r w:rsidRPr="00197592">
              <w:rPr>
                <w:rFonts w:ascii="Times New Roman" w:eastAsia="Times New Roman" w:hAnsi="Times New Roman" w:cs="Times New Roman"/>
                <w:color w:val="000000"/>
                <w:sz w:val="24"/>
                <w:szCs w:val="24"/>
                <w:lang w:eastAsia="ru-RU"/>
              </w:rPr>
              <w:br/>
              <w:t>(салат, овощи и т.п.)</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30-40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50-60</w:t>
            </w:r>
          </w:p>
        </w:tc>
      </w:tr>
      <w:tr w:rsidR="00197592" w:rsidRPr="00197592" w:rsidTr="00527935">
        <w:trPr>
          <w:trHeight w:val="287"/>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Первое блюдо</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180-200</w:t>
            </w:r>
          </w:p>
        </w:tc>
      </w:tr>
      <w:tr w:rsidR="00197592" w:rsidRPr="00197592" w:rsidTr="00527935">
        <w:trPr>
          <w:trHeight w:val="302"/>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Второе блюдо (мясное, рыбное, блюдо из мяса птицы)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50-60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70-80</w:t>
            </w:r>
          </w:p>
        </w:tc>
      </w:tr>
      <w:tr w:rsidR="00197592" w:rsidRPr="00197592" w:rsidTr="00527935">
        <w:trPr>
          <w:trHeight w:val="287"/>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Гарнир</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110-120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130-150</w:t>
            </w:r>
          </w:p>
        </w:tc>
      </w:tr>
      <w:tr w:rsidR="00197592" w:rsidRPr="00197592" w:rsidTr="00527935">
        <w:trPr>
          <w:trHeight w:val="574"/>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roofErr w:type="gramStart"/>
            <w:r w:rsidRPr="00197592">
              <w:rPr>
                <w:rFonts w:ascii="Times New Roman" w:eastAsia="Times New Roman" w:hAnsi="Times New Roman" w:cs="Times New Roman"/>
                <w:color w:val="000000"/>
                <w:sz w:val="24"/>
                <w:szCs w:val="24"/>
                <w:lang w:eastAsia="ru-RU"/>
              </w:rPr>
              <w:t>Третье блюдо (компот, кисель, чай, напиток кофейный, какао-напиток, напиток из шиповника, сок)</w:t>
            </w:r>
            <w:proofErr w:type="gramEnd"/>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150-180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180-200</w:t>
            </w:r>
          </w:p>
        </w:tc>
      </w:tr>
      <w:tr w:rsidR="00197592" w:rsidRPr="00197592" w:rsidTr="00527935">
        <w:trPr>
          <w:trHeight w:val="287"/>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Фрукты</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95</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100</w:t>
            </w:r>
          </w:p>
        </w:tc>
      </w:tr>
    </w:tbl>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D10124">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527935">
        <w:rPr>
          <w:rFonts w:ascii="Times New Roman" w:eastAsia="Times New Roman" w:hAnsi="Times New Roman" w:cs="Times New Roman"/>
          <w:b/>
          <w:bCs/>
          <w:iCs/>
          <w:color w:val="1E2120"/>
          <w:sz w:val="24"/>
          <w:szCs w:val="24"/>
          <w:lang w:eastAsia="ru-RU"/>
        </w:rPr>
        <w:lastRenderedPageBreak/>
        <w:t>Приложение 5</w:t>
      </w:r>
      <w:r w:rsidRPr="00527935">
        <w:rPr>
          <w:rFonts w:ascii="Times New Roman" w:eastAsia="Times New Roman" w:hAnsi="Times New Roman" w:cs="Times New Roman"/>
          <w:color w:val="1E2120"/>
          <w:sz w:val="24"/>
          <w:szCs w:val="24"/>
          <w:lang w:eastAsia="ru-RU"/>
        </w:rPr>
        <w:br/>
        <w:t>к положению об организации питания</w:t>
      </w:r>
      <w:r w:rsidRPr="00527935">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Среднесуточные наборы пищевой продукции для детей в ДОУ</w:t>
      </w:r>
    </w:p>
    <w:p w:rsidR="00197592" w:rsidRPr="00197592" w:rsidRDefault="00197592" w:rsidP="00197592">
      <w:pPr>
        <w:spacing w:after="90" w:line="300" w:lineRule="atLeast"/>
        <w:jc w:val="center"/>
        <w:textAlignment w:val="baseline"/>
        <w:outlineLvl w:val="3"/>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 xml:space="preserve">(в нетто </w:t>
      </w:r>
      <w:proofErr w:type="gramStart"/>
      <w:r w:rsidRPr="00197592">
        <w:rPr>
          <w:rFonts w:ascii="Times New Roman" w:eastAsia="Times New Roman" w:hAnsi="Times New Roman" w:cs="Times New Roman"/>
          <w:b/>
          <w:bCs/>
          <w:color w:val="1E2120"/>
          <w:sz w:val="24"/>
          <w:szCs w:val="24"/>
          <w:lang w:eastAsia="ru-RU"/>
        </w:rPr>
        <w:t>г</w:t>
      </w:r>
      <w:proofErr w:type="gramEnd"/>
      <w:r w:rsidRPr="00197592">
        <w:rPr>
          <w:rFonts w:ascii="Times New Roman" w:eastAsia="Times New Roman" w:hAnsi="Times New Roman" w:cs="Times New Roman"/>
          <w:b/>
          <w:bCs/>
          <w:color w:val="1E2120"/>
          <w:sz w:val="24"/>
          <w:szCs w:val="24"/>
          <w:lang w:eastAsia="ru-RU"/>
        </w:rPr>
        <w:t>, мл на 1 ребенка в сутки)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5562600" cy="7143750"/>
            <wp:effectExtent l="19050" t="0" r="0" b="0"/>
            <wp:docPr id="6" name="Рисунок 6"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5"/>
                    <pic:cNvPicPr>
                      <a:picLocks noChangeAspect="1" noChangeArrowheads="1"/>
                    </pic:cNvPicPr>
                  </pic:nvPicPr>
                  <pic:blipFill>
                    <a:blip r:embed="rId11" cstate="print"/>
                    <a:srcRect/>
                    <a:stretch>
                      <a:fillRect/>
                    </a:stretch>
                  </pic:blipFill>
                  <pic:spPr bwMode="auto">
                    <a:xfrm>
                      <a:off x="0" y="0"/>
                      <a:ext cx="5562600" cy="71437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197592" w:rsidRPr="00527935"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527935">
        <w:rPr>
          <w:rFonts w:ascii="Times New Roman" w:eastAsia="Times New Roman" w:hAnsi="Times New Roman" w:cs="Times New Roman"/>
          <w:b/>
          <w:bCs/>
          <w:iCs/>
          <w:color w:val="1E2120"/>
          <w:sz w:val="24"/>
          <w:szCs w:val="24"/>
          <w:lang w:eastAsia="ru-RU"/>
        </w:rPr>
        <w:lastRenderedPageBreak/>
        <w:t>Приложение 6</w:t>
      </w:r>
      <w:r w:rsidRPr="00527935">
        <w:rPr>
          <w:rFonts w:ascii="Times New Roman" w:eastAsia="Times New Roman" w:hAnsi="Times New Roman" w:cs="Times New Roman"/>
          <w:color w:val="1E2120"/>
          <w:sz w:val="24"/>
          <w:szCs w:val="24"/>
          <w:lang w:eastAsia="ru-RU"/>
        </w:rPr>
        <w:br/>
        <w:t>к положению об организации питания</w:t>
      </w:r>
      <w:r w:rsidRPr="00527935">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527935">
        <w:rPr>
          <w:rFonts w:ascii="Times New Roman" w:eastAsia="Times New Roman" w:hAnsi="Times New Roman" w:cs="Times New Roman"/>
          <w:b/>
          <w:bCs/>
          <w:color w:val="1E2120"/>
          <w:sz w:val="24"/>
          <w:szCs w:val="24"/>
          <w:lang w:eastAsia="ru-RU"/>
        </w:rPr>
        <w:t>Суммарные объемы блюд</w:t>
      </w:r>
      <w:r w:rsidRPr="00527935">
        <w:rPr>
          <w:rFonts w:ascii="Times New Roman" w:eastAsia="Times New Roman" w:hAnsi="Times New Roman" w:cs="Times New Roman"/>
          <w:b/>
          <w:bCs/>
          <w:color w:val="1E2120"/>
          <w:sz w:val="24"/>
          <w:szCs w:val="24"/>
          <w:lang w:eastAsia="ru-RU"/>
        </w:rPr>
        <w:br/>
      </w:r>
      <w:r w:rsidRPr="00197592">
        <w:rPr>
          <w:rFonts w:ascii="Times New Roman" w:eastAsia="Times New Roman" w:hAnsi="Times New Roman" w:cs="Times New Roman"/>
          <w:b/>
          <w:bCs/>
          <w:color w:val="1E2120"/>
          <w:sz w:val="24"/>
          <w:szCs w:val="24"/>
          <w:lang w:eastAsia="ru-RU"/>
        </w:rPr>
        <w:t>по приемам пищи (в граммах – не менее)</w:t>
      </w:r>
    </w:p>
    <w:tbl>
      <w:tblPr>
        <w:tblW w:w="10615" w:type="dxa"/>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027"/>
        <w:gridCol w:w="3294"/>
        <w:gridCol w:w="3294"/>
      </w:tblGrid>
      <w:tr w:rsidR="00197592" w:rsidRPr="00197592" w:rsidTr="00527935">
        <w:trPr>
          <w:trHeight w:val="316"/>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Показатели</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от 1 до 3 лет</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от 3 до 7 лет</w:t>
            </w:r>
          </w:p>
        </w:tc>
      </w:tr>
      <w:tr w:rsidR="00197592" w:rsidRPr="00197592" w:rsidTr="00527935">
        <w:trPr>
          <w:trHeight w:val="316"/>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400</w:t>
            </w:r>
          </w:p>
        </w:tc>
      </w:tr>
      <w:tr w:rsidR="00197592" w:rsidRPr="00197592" w:rsidTr="00527935">
        <w:trPr>
          <w:trHeight w:val="316"/>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Второй завтрак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Обед</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450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600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Полдник</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250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450</w:t>
            </w:r>
          </w:p>
        </w:tc>
      </w:tr>
      <w:tr w:rsidR="00197592" w:rsidRPr="00197592" w:rsidTr="00527935">
        <w:trPr>
          <w:trHeight w:val="300"/>
          <w:jc w:val="center"/>
        </w:trPr>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Второй ужин</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150</w:t>
            </w:r>
          </w:p>
        </w:tc>
      </w:tr>
    </w:tbl>
    <w:p w:rsidR="00F23539" w:rsidRDefault="00F23539" w:rsidP="00197592">
      <w:pPr>
        <w:spacing w:after="0" w:line="351" w:lineRule="atLeast"/>
        <w:jc w:val="right"/>
        <w:textAlignment w:val="baseline"/>
        <w:rPr>
          <w:rFonts w:ascii="Times New Roman" w:eastAsia="Times New Roman" w:hAnsi="Times New Roman" w:cs="Times New Roman"/>
          <w:b/>
          <w:bCs/>
          <w:iCs/>
          <w:color w:val="1E2120"/>
          <w:sz w:val="24"/>
          <w:szCs w:val="24"/>
          <w:lang w:eastAsia="ru-RU"/>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t>Приложение 7</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C41AD6">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Перечень пищевой продукции,</w:t>
      </w:r>
      <w:r w:rsidRPr="00197592">
        <w:rPr>
          <w:rFonts w:ascii="Times New Roman" w:eastAsia="Times New Roman" w:hAnsi="Times New Roman" w:cs="Times New Roman"/>
          <w:b/>
          <w:bCs/>
          <w:color w:val="1E2120"/>
          <w:sz w:val="24"/>
          <w:szCs w:val="24"/>
          <w:lang w:eastAsia="ru-RU"/>
        </w:rPr>
        <w:br/>
        <w:t>которая не допускается при организации питания детей</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Пищевая продукция без маркировки и (или) с истекшими сроками годности и (или) признаками недоброкачественности.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Пищевая продукция, не соответствующая требованиям технических регламентов Таможенного союза.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Мясо сельскохозяйственных животных и птицы, рыба, не прошедшие ветеринарно-санитарную экспертизу.</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xml:space="preserve">Субпродукты, кроме </w:t>
      </w:r>
      <w:proofErr w:type="gramStart"/>
      <w:r w:rsidRPr="00197592">
        <w:rPr>
          <w:rFonts w:ascii="Times New Roman" w:eastAsia="Times New Roman" w:hAnsi="Times New Roman" w:cs="Times New Roman"/>
          <w:color w:val="1E2120"/>
          <w:sz w:val="24"/>
          <w:szCs w:val="24"/>
          <w:lang w:eastAsia="ru-RU"/>
        </w:rPr>
        <w:t>говяжьих</w:t>
      </w:r>
      <w:proofErr w:type="gramEnd"/>
      <w:r w:rsidRPr="00197592">
        <w:rPr>
          <w:rFonts w:ascii="Times New Roman" w:eastAsia="Times New Roman" w:hAnsi="Times New Roman" w:cs="Times New Roman"/>
          <w:color w:val="1E2120"/>
          <w:sz w:val="24"/>
          <w:szCs w:val="24"/>
          <w:lang w:eastAsia="ru-RU"/>
        </w:rPr>
        <w:t xml:space="preserve"> печени, языка, сердца.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Непотрошеная птица.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Мясо диких животных.</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Яйца и мясо водоплавающих птиц.</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Яйца с загрязненной и (или) поврежденной скорлупой, а также яйца из хозяйств, неблагополучных по сальмонеллезам.</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xml:space="preserve">Консервы с нарушением герметичности банок, </w:t>
      </w:r>
      <w:proofErr w:type="spellStart"/>
      <w:r w:rsidRPr="00197592">
        <w:rPr>
          <w:rFonts w:ascii="Times New Roman" w:eastAsia="Times New Roman" w:hAnsi="Times New Roman" w:cs="Times New Roman"/>
          <w:color w:val="1E2120"/>
          <w:sz w:val="24"/>
          <w:szCs w:val="24"/>
          <w:lang w:eastAsia="ru-RU"/>
        </w:rPr>
        <w:t>бомбажные</w:t>
      </w:r>
      <w:proofErr w:type="spellEnd"/>
      <w:r w:rsidRPr="00197592">
        <w:rPr>
          <w:rFonts w:ascii="Times New Roman" w:eastAsia="Times New Roman" w:hAnsi="Times New Roman" w:cs="Times New Roman"/>
          <w:color w:val="1E2120"/>
          <w:sz w:val="24"/>
          <w:szCs w:val="24"/>
          <w:lang w:eastAsia="ru-RU"/>
        </w:rPr>
        <w:t>, "</w:t>
      </w:r>
      <w:proofErr w:type="spellStart"/>
      <w:r w:rsidRPr="00197592">
        <w:rPr>
          <w:rFonts w:ascii="Times New Roman" w:eastAsia="Times New Roman" w:hAnsi="Times New Roman" w:cs="Times New Roman"/>
          <w:color w:val="1E2120"/>
          <w:sz w:val="24"/>
          <w:szCs w:val="24"/>
          <w:lang w:eastAsia="ru-RU"/>
        </w:rPr>
        <w:t>хлопуши</w:t>
      </w:r>
      <w:proofErr w:type="spellEnd"/>
      <w:r w:rsidRPr="00197592">
        <w:rPr>
          <w:rFonts w:ascii="Times New Roman" w:eastAsia="Times New Roman" w:hAnsi="Times New Roman" w:cs="Times New Roman"/>
          <w:color w:val="1E2120"/>
          <w:sz w:val="24"/>
          <w:szCs w:val="24"/>
          <w:lang w:eastAsia="ru-RU"/>
        </w:rPr>
        <w:t>", банки с ржавчиной, деформированные.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Крупа, мука, сухофрукты, загрязненные различными примесями или зараженные амбарными вредителями.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Пищевая продукция домашнего (не промышленного) изготовления.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Кремовые кондитерские изделия (пирожные и торты).</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xml:space="preserve">Зельцы, изделия из мясной </w:t>
      </w:r>
      <w:proofErr w:type="spellStart"/>
      <w:r w:rsidRPr="00197592">
        <w:rPr>
          <w:rFonts w:ascii="Times New Roman" w:eastAsia="Times New Roman" w:hAnsi="Times New Roman" w:cs="Times New Roman"/>
          <w:color w:val="1E2120"/>
          <w:sz w:val="24"/>
          <w:szCs w:val="24"/>
          <w:lang w:eastAsia="ru-RU"/>
        </w:rPr>
        <w:t>обрези</w:t>
      </w:r>
      <w:proofErr w:type="spellEnd"/>
      <w:r w:rsidRPr="00197592">
        <w:rPr>
          <w:rFonts w:ascii="Times New Roman" w:eastAsia="Times New Roman" w:hAnsi="Times New Roman" w:cs="Times New Roman"/>
          <w:color w:val="1E2120"/>
          <w:sz w:val="24"/>
          <w:szCs w:val="24"/>
          <w:lang w:eastAsia="ru-RU"/>
        </w:rPr>
        <w:t>, диафрагмы; рулеты из мякоти голов, кровяные и ливерные колбасы, заливные блюда (мясные и рыбные), студни, форшмак из сельди.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Макароны по-флотски (с фаршем), макароны с рубленым яйцом.</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xml:space="preserve">Творог из </w:t>
      </w:r>
      <w:proofErr w:type="spellStart"/>
      <w:r w:rsidRPr="00197592">
        <w:rPr>
          <w:rFonts w:ascii="Times New Roman" w:eastAsia="Times New Roman" w:hAnsi="Times New Roman" w:cs="Times New Roman"/>
          <w:color w:val="1E2120"/>
          <w:sz w:val="24"/>
          <w:szCs w:val="24"/>
          <w:lang w:eastAsia="ru-RU"/>
        </w:rPr>
        <w:t>непастеризованного</w:t>
      </w:r>
      <w:proofErr w:type="spellEnd"/>
      <w:r w:rsidRPr="00197592">
        <w:rPr>
          <w:rFonts w:ascii="Times New Roman" w:eastAsia="Times New Roman" w:hAnsi="Times New Roman" w:cs="Times New Roman"/>
          <w:color w:val="1E2120"/>
          <w:sz w:val="24"/>
          <w:szCs w:val="24"/>
          <w:lang w:eastAsia="ru-RU"/>
        </w:rPr>
        <w:t xml:space="preserve"> молока, фляжный творог, фляжную сметану без термической обработки.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Простокваша - "</w:t>
      </w:r>
      <w:proofErr w:type="spellStart"/>
      <w:r w:rsidRPr="00197592">
        <w:rPr>
          <w:rFonts w:ascii="Times New Roman" w:eastAsia="Times New Roman" w:hAnsi="Times New Roman" w:cs="Times New Roman"/>
          <w:color w:val="1E2120"/>
          <w:sz w:val="24"/>
          <w:szCs w:val="24"/>
          <w:lang w:eastAsia="ru-RU"/>
        </w:rPr>
        <w:t>самоквас</w:t>
      </w:r>
      <w:proofErr w:type="spellEnd"/>
      <w:r w:rsidRPr="00197592">
        <w:rPr>
          <w:rFonts w:ascii="Times New Roman" w:eastAsia="Times New Roman" w:hAnsi="Times New Roman" w:cs="Times New Roman"/>
          <w:color w:val="1E2120"/>
          <w:sz w:val="24"/>
          <w:szCs w:val="24"/>
          <w:lang w:eastAsia="ru-RU"/>
        </w:rPr>
        <w:t>".</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lastRenderedPageBreak/>
        <w:t>Грибы и продукты (кулинарные изделия), из них приготовленные.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Квас.</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Соки концентрированные диффузионные.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Сырокопченые мясные гастрономические изделия и колбасы.</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xml:space="preserve">Блюда, изготовленные из мяса, птицы, рыбы (кроме соленой), не </w:t>
      </w:r>
      <w:proofErr w:type="gramStart"/>
      <w:r w:rsidRPr="00197592">
        <w:rPr>
          <w:rFonts w:ascii="Times New Roman" w:eastAsia="Times New Roman" w:hAnsi="Times New Roman" w:cs="Times New Roman"/>
          <w:color w:val="1E2120"/>
          <w:sz w:val="24"/>
          <w:szCs w:val="24"/>
          <w:lang w:eastAsia="ru-RU"/>
        </w:rPr>
        <w:t>прошедших</w:t>
      </w:r>
      <w:proofErr w:type="gramEnd"/>
      <w:r w:rsidRPr="00197592">
        <w:rPr>
          <w:rFonts w:ascii="Times New Roman" w:eastAsia="Times New Roman" w:hAnsi="Times New Roman" w:cs="Times New Roman"/>
          <w:color w:val="1E2120"/>
          <w:sz w:val="24"/>
          <w:szCs w:val="24"/>
          <w:lang w:eastAsia="ru-RU"/>
        </w:rPr>
        <w:t xml:space="preserve"> тепловую обработку.</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Масло растительное пальмовое, рапсовое, кокосовое, хлопковое.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proofErr w:type="gramStart"/>
      <w:r w:rsidRPr="00197592">
        <w:rPr>
          <w:rFonts w:ascii="Times New Roman" w:eastAsia="Times New Roman" w:hAnsi="Times New Roman" w:cs="Times New Roman"/>
          <w:color w:val="1E2120"/>
          <w:sz w:val="24"/>
          <w:szCs w:val="24"/>
          <w:lang w:eastAsia="ru-RU"/>
        </w:rPr>
        <w:t>Жареные во фритюре пищевая продукция и продукция общественного питания.</w:t>
      </w:r>
      <w:proofErr w:type="gramEnd"/>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Уксус, горчица, хрен, перец острый (красный, черный).</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Острые соусы, кетчупы, майонез.</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Овощи и фрукты консервированные, содержащие уксус.</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Кофе натуральный; тонизирующие напитки (в том числе энергетические).</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Кулинарные, гидрогенизированные масла и жиры, маргарин (кроме выпечки).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Ядро абрикосовой косточки, арахис.</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Газированные напитки; газированная вода питьевая.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Молочная продукция и мороженое на основе растительных жиров.</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Жевательная резинка.</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Кумыс, кисломолочная продукция с содержанием этанола (более 0,5%).</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Карамель, в том числе леденцовая.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Холодные напитки и морсы (без термической обработки) из плодово-ягодного сырья.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Окрошки и холодные супы.</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Яичница-глазунья.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Паштеты, блинчики с мясом и с творогом.</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xml:space="preserve">Блюда </w:t>
      </w:r>
      <w:proofErr w:type="gramStart"/>
      <w:r w:rsidRPr="00197592">
        <w:rPr>
          <w:rFonts w:ascii="Times New Roman" w:eastAsia="Times New Roman" w:hAnsi="Times New Roman" w:cs="Times New Roman"/>
          <w:color w:val="1E2120"/>
          <w:sz w:val="24"/>
          <w:szCs w:val="24"/>
          <w:lang w:eastAsia="ru-RU"/>
        </w:rPr>
        <w:t>из</w:t>
      </w:r>
      <w:proofErr w:type="gramEnd"/>
      <w:r w:rsidRPr="00197592">
        <w:rPr>
          <w:rFonts w:ascii="Times New Roman" w:eastAsia="Times New Roman" w:hAnsi="Times New Roman" w:cs="Times New Roman"/>
          <w:color w:val="1E2120"/>
          <w:sz w:val="24"/>
          <w:szCs w:val="24"/>
          <w:lang w:eastAsia="ru-RU"/>
        </w:rPr>
        <w:t xml:space="preserve"> (или </w:t>
      </w:r>
      <w:proofErr w:type="gramStart"/>
      <w:r w:rsidRPr="00197592">
        <w:rPr>
          <w:rFonts w:ascii="Times New Roman" w:eastAsia="Times New Roman" w:hAnsi="Times New Roman" w:cs="Times New Roman"/>
          <w:color w:val="1E2120"/>
          <w:sz w:val="24"/>
          <w:szCs w:val="24"/>
          <w:lang w:eastAsia="ru-RU"/>
        </w:rPr>
        <w:t>на</w:t>
      </w:r>
      <w:proofErr w:type="gramEnd"/>
      <w:r w:rsidRPr="00197592">
        <w:rPr>
          <w:rFonts w:ascii="Times New Roman" w:eastAsia="Times New Roman" w:hAnsi="Times New Roman" w:cs="Times New Roman"/>
          <w:color w:val="1E2120"/>
          <w:sz w:val="24"/>
          <w:szCs w:val="24"/>
          <w:lang w:eastAsia="ru-RU"/>
        </w:rPr>
        <w:t xml:space="preserve"> основе) сухих пищевых концентратов, в том числе быстрого приготовления.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Картофельные и кукурузные чипсы, снеки.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Изделия из рубленого мяса и рыбы, салаты, блины и оладьи, приготовленные в условиях палаточного лагеря.</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Сырки творожные; изделия творожные более 9% жирности.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Молоко и молочные напитки, стерилизованные менее 2,5% и более 3,5% жирности; кисломолочные напитки менее 2,5% и более 3,5% жирности.</w:t>
      </w:r>
    </w:p>
    <w:p w:rsidR="00197592" w:rsidRPr="00197592" w:rsidRDefault="00197592" w:rsidP="00197592">
      <w:pPr>
        <w:numPr>
          <w:ilvl w:val="0"/>
          <w:numId w:val="18"/>
        </w:numPr>
        <w:spacing w:after="0" w:line="351" w:lineRule="atLeast"/>
        <w:ind w:left="375"/>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Готовые кулинарные блюда, не входящие в меню текущего дня, реализуемые через буфеты.</w:t>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D10124">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lastRenderedPageBreak/>
        <w:t>Приложение 8</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C41AD6">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Таблица замены пищевой продукции в граммах (нетто)</w:t>
      </w:r>
      <w:r w:rsidRPr="00197592">
        <w:rPr>
          <w:rFonts w:ascii="Times New Roman" w:eastAsia="Times New Roman" w:hAnsi="Times New Roman" w:cs="Times New Roman"/>
          <w:b/>
          <w:bCs/>
          <w:color w:val="1E2120"/>
          <w:sz w:val="24"/>
          <w:szCs w:val="24"/>
          <w:lang w:eastAsia="ru-RU"/>
        </w:rPr>
        <w:br/>
        <w:t>с учетом их пищевой ценности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5591175" cy="7143750"/>
            <wp:effectExtent l="19050" t="0" r="9525" b="0"/>
            <wp:docPr id="7" name="Рисунок 7"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8"/>
                    <pic:cNvPicPr>
                      <a:picLocks noChangeAspect="1" noChangeArrowheads="1"/>
                    </pic:cNvPicPr>
                  </pic:nvPicPr>
                  <pic:blipFill>
                    <a:blip r:embed="rId12" cstate="print"/>
                    <a:srcRect/>
                    <a:stretch>
                      <a:fillRect/>
                    </a:stretch>
                  </pic:blipFill>
                  <pic:spPr bwMode="auto">
                    <a:xfrm>
                      <a:off x="0" y="0"/>
                      <a:ext cx="5591175" cy="71437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lastRenderedPageBreak/>
        <w:t>Приложение 9</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C41AD6">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Потребность в пищевых веществах, энергии витаминах и минеральных веществах (суточная)</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4864"/>
        <w:gridCol w:w="2421"/>
        <w:gridCol w:w="2421"/>
      </w:tblGrid>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Показатели</w:t>
            </w:r>
          </w:p>
        </w:tc>
        <w:tc>
          <w:tcPr>
            <w:tcW w:w="2494" w:type="pct"/>
            <w:gridSpan w:val="2"/>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Потребность в пищевых веществах</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1-3 лет</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3-7 лет</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белки (</w:t>
            </w:r>
            <w:proofErr w:type="gramStart"/>
            <w:r w:rsidRPr="00197592">
              <w:rPr>
                <w:rFonts w:ascii="Times New Roman" w:eastAsia="Times New Roman" w:hAnsi="Times New Roman" w:cs="Times New Roman"/>
                <w:color w:val="000000"/>
                <w:sz w:val="24"/>
                <w:szCs w:val="24"/>
                <w:lang w:eastAsia="ru-RU"/>
              </w:rPr>
              <w:t>г</w:t>
            </w:r>
            <w:proofErr w:type="gramEnd"/>
            <w:r w:rsidRPr="00197592">
              <w:rPr>
                <w:rFonts w:ascii="Times New Roman" w:eastAsia="Times New Roman" w:hAnsi="Times New Roman" w:cs="Times New Roman"/>
                <w:color w:val="000000"/>
                <w:sz w:val="24"/>
                <w:szCs w:val="24"/>
                <w:lang w:eastAsia="ru-RU"/>
              </w:rPr>
              <w:t>/</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42</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54</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 xml:space="preserve">жиры </w:t>
            </w:r>
            <w:proofErr w:type="gramStart"/>
            <w:r w:rsidRPr="00197592">
              <w:rPr>
                <w:rFonts w:ascii="Times New Roman" w:eastAsia="Times New Roman" w:hAnsi="Times New Roman" w:cs="Times New Roman"/>
                <w:color w:val="000000"/>
                <w:sz w:val="24"/>
                <w:szCs w:val="24"/>
                <w:lang w:eastAsia="ru-RU"/>
              </w:rPr>
              <w:t>г</w:t>
            </w:r>
            <w:proofErr w:type="gramEnd"/>
            <w:r w:rsidRPr="00197592">
              <w:rPr>
                <w:rFonts w:ascii="Times New Roman" w:eastAsia="Times New Roman" w:hAnsi="Times New Roman" w:cs="Times New Roman"/>
                <w:color w:val="000000"/>
                <w:sz w:val="24"/>
                <w:szCs w:val="24"/>
                <w:lang w:eastAsia="ru-RU"/>
              </w:rPr>
              <w:t>/</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47</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60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углеводы (</w:t>
            </w:r>
            <w:proofErr w:type="gramStart"/>
            <w:r w:rsidRPr="00197592">
              <w:rPr>
                <w:rFonts w:ascii="Times New Roman" w:eastAsia="Times New Roman" w:hAnsi="Times New Roman" w:cs="Times New Roman"/>
                <w:color w:val="000000"/>
                <w:sz w:val="24"/>
                <w:szCs w:val="24"/>
                <w:lang w:eastAsia="ru-RU"/>
              </w:rPr>
              <w:t>г</w:t>
            </w:r>
            <w:proofErr w:type="gramEnd"/>
            <w:r w:rsidRPr="00197592">
              <w:rPr>
                <w:rFonts w:ascii="Times New Roman" w:eastAsia="Times New Roman" w:hAnsi="Times New Roman" w:cs="Times New Roman"/>
                <w:color w:val="000000"/>
                <w:sz w:val="24"/>
                <w:szCs w:val="24"/>
                <w:lang w:eastAsia="ru-RU"/>
              </w:rPr>
              <w:t>/</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203</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261</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энергетическая ценность (</w:t>
            </w:r>
            <w:proofErr w:type="gramStart"/>
            <w:r w:rsidRPr="00197592">
              <w:rPr>
                <w:rFonts w:ascii="Times New Roman" w:eastAsia="Times New Roman" w:hAnsi="Times New Roman" w:cs="Times New Roman"/>
                <w:color w:val="000000"/>
                <w:sz w:val="24"/>
                <w:szCs w:val="24"/>
                <w:lang w:eastAsia="ru-RU"/>
              </w:rPr>
              <w:t>ккал</w:t>
            </w:r>
            <w:proofErr w:type="gramEnd"/>
            <w:r w:rsidRPr="00197592">
              <w:rPr>
                <w:rFonts w:ascii="Times New Roman" w:eastAsia="Times New Roman" w:hAnsi="Times New Roman" w:cs="Times New Roman"/>
                <w:color w:val="000000"/>
                <w:sz w:val="24"/>
                <w:szCs w:val="24"/>
                <w:lang w:eastAsia="ru-RU"/>
              </w:rPr>
              <w:t>/</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1400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1800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витамин</w:t>
            </w:r>
            <w:proofErr w:type="gramStart"/>
            <w:r w:rsidRPr="00197592">
              <w:rPr>
                <w:rFonts w:ascii="Times New Roman" w:eastAsia="Times New Roman" w:hAnsi="Times New Roman" w:cs="Times New Roman"/>
                <w:color w:val="000000"/>
                <w:sz w:val="24"/>
                <w:szCs w:val="24"/>
                <w:lang w:eastAsia="ru-RU"/>
              </w:rPr>
              <w:t xml:space="preserve"> С</w:t>
            </w:r>
            <w:proofErr w:type="gramEnd"/>
            <w:r w:rsidRPr="00197592">
              <w:rPr>
                <w:rFonts w:ascii="Times New Roman" w:eastAsia="Times New Roman" w:hAnsi="Times New Roman" w:cs="Times New Roman"/>
                <w:color w:val="000000"/>
                <w:sz w:val="24"/>
                <w:szCs w:val="24"/>
                <w:lang w:eastAsia="ru-RU"/>
              </w:rPr>
              <w:t xml:space="preserve">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45</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50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витамин В</w:t>
            </w:r>
            <w:proofErr w:type="gramStart"/>
            <w:r w:rsidRPr="00197592">
              <w:rPr>
                <w:rFonts w:ascii="Times New Roman" w:eastAsia="Times New Roman" w:hAnsi="Times New Roman" w:cs="Times New Roman"/>
                <w:color w:val="000000"/>
                <w:sz w:val="24"/>
                <w:szCs w:val="24"/>
                <w:lang w:eastAsia="ru-RU"/>
              </w:rPr>
              <w:t>1</w:t>
            </w:r>
            <w:proofErr w:type="gramEnd"/>
            <w:r w:rsidRPr="00197592">
              <w:rPr>
                <w:rFonts w:ascii="Times New Roman" w:eastAsia="Times New Roman" w:hAnsi="Times New Roman" w:cs="Times New Roman"/>
                <w:color w:val="000000"/>
                <w:sz w:val="24"/>
                <w:szCs w:val="24"/>
                <w:lang w:eastAsia="ru-RU"/>
              </w:rPr>
              <w:t xml:space="preserve">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0,8</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0,9</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витамин В</w:t>
            </w:r>
            <w:proofErr w:type="gramStart"/>
            <w:r w:rsidRPr="00197592">
              <w:rPr>
                <w:rFonts w:ascii="Times New Roman" w:eastAsia="Times New Roman" w:hAnsi="Times New Roman" w:cs="Times New Roman"/>
                <w:color w:val="000000"/>
                <w:sz w:val="24"/>
                <w:szCs w:val="24"/>
                <w:lang w:eastAsia="ru-RU"/>
              </w:rPr>
              <w:t>2</w:t>
            </w:r>
            <w:proofErr w:type="gramEnd"/>
            <w:r w:rsidRPr="00197592">
              <w:rPr>
                <w:rFonts w:ascii="Times New Roman" w:eastAsia="Times New Roman" w:hAnsi="Times New Roman" w:cs="Times New Roman"/>
                <w:color w:val="000000"/>
                <w:sz w:val="24"/>
                <w:szCs w:val="24"/>
                <w:lang w:eastAsia="ru-RU"/>
              </w:rPr>
              <w:t xml:space="preserve">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0,9</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витамин</w:t>
            </w:r>
            <w:proofErr w:type="gramStart"/>
            <w:r w:rsidRPr="00197592">
              <w:rPr>
                <w:rFonts w:ascii="Times New Roman" w:eastAsia="Times New Roman" w:hAnsi="Times New Roman" w:cs="Times New Roman"/>
                <w:color w:val="000000"/>
                <w:sz w:val="24"/>
                <w:szCs w:val="24"/>
                <w:lang w:eastAsia="ru-RU"/>
              </w:rPr>
              <w:t xml:space="preserve"> А</w:t>
            </w:r>
            <w:proofErr w:type="gramEnd"/>
            <w:r w:rsidRPr="00197592">
              <w:rPr>
                <w:rFonts w:ascii="Times New Roman" w:eastAsia="Times New Roman" w:hAnsi="Times New Roman" w:cs="Times New Roman"/>
                <w:color w:val="000000"/>
                <w:sz w:val="24"/>
                <w:szCs w:val="24"/>
                <w:lang w:eastAsia="ru-RU"/>
              </w:rPr>
              <w:t xml:space="preserve"> (</w:t>
            </w:r>
            <w:proofErr w:type="spellStart"/>
            <w:r w:rsidRPr="00197592">
              <w:rPr>
                <w:rFonts w:ascii="Times New Roman" w:eastAsia="Times New Roman" w:hAnsi="Times New Roman" w:cs="Times New Roman"/>
                <w:color w:val="000000"/>
                <w:sz w:val="24"/>
                <w:szCs w:val="24"/>
                <w:lang w:eastAsia="ru-RU"/>
              </w:rPr>
              <w:t>экв</w:t>
            </w:r>
            <w:proofErr w:type="spellEnd"/>
            <w:r w:rsidRPr="00197592">
              <w:rPr>
                <w:rFonts w:ascii="Times New Roman" w:eastAsia="Times New Roman" w:hAnsi="Times New Roman" w:cs="Times New Roman"/>
                <w:color w:val="000000"/>
                <w:sz w:val="24"/>
                <w:szCs w:val="24"/>
                <w:lang w:eastAsia="ru-RU"/>
              </w:rPr>
              <w:t>/</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450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500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витамин D (мкг/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кальций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800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900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фосфор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700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800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магний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80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железо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калий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400</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600</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йод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0,07</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0,1</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селен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0,0015</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0,02</w:t>
            </w:r>
          </w:p>
        </w:tc>
      </w:tr>
      <w:tr w:rsidR="00197592" w:rsidRPr="00197592" w:rsidTr="00921F51">
        <w:trPr>
          <w:jc w:val="center"/>
        </w:trPr>
        <w:tc>
          <w:tcPr>
            <w:tcW w:w="25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фтор (мг/</w:t>
            </w:r>
            <w:proofErr w:type="spellStart"/>
            <w:r w:rsidRPr="00197592">
              <w:rPr>
                <w:rFonts w:ascii="Times New Roman" w:eastAsia="Times New Roman" w:hAnsi="Times New Roman" w:cs="Times New Roman"/>
                <w:color w:val="000000"/>
                <w:sz w:val="24"/>
                <w:szCs w:val="24"/>
                <w:lang w:eastAsia="ru-RU"/>
              </w:rPr>
              <w:t>сут</w:t>
            </w:r>
            <w:proofErr w:type="spellEnd"/>
            <w:r w:rsidRPr="00197592">
              <w:rPr>
                <w:rFonts w:ascii="Times New Roman" w:eastAsia="Times New Roman" w:hAnsi="Times New Roman" w:cs="Times New Roman"/>
                <w:color w:val="000000"/>
                <w:sz w:val="24"/>
                <w:szCs w:val="24"/>
                <w:lang w:eastAsia="ru-RU"/>
              </w:rPr>
              <w:t>)</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1,4</w:t>
            </w:r>
          </w:p>
        </w:tc>
        <w:tc>
          <w:tcPr>
            <w:tcW w:w="1247"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2,0</w:t>
            </w:r>
          </w:p>
        </w:tc>
      </w:tr>
    </w:tbl>
    <w:p w:rsidR="00F23539" w:rsidRDefault="00F23539" w:rsidP="00197592">
      <w:pPr>
        <w:spacing w:after="0" w:line="351" w:lineRule="atLeast"/>
        <w:jc w:val="right"/>
        <w:textAlignment w:val="baseline"/>
        <w:rPr>
          <w:rFonts w:ascii="Times New Roman" w:eastAsia="Times New Roman" w:hAnsi="Times New Roman" w:cs="Times New Roman"/>
          <w:b/>
          <w:bCs/>
          <w:iCs/>
          <w:color w:val="1E2120"/>
          <w:sz w:val="24"/>
          <w:szCs w:val="24"/>
          <w:lang w:eastAsia="ru-RU"/>
        </w:rPr>
      </w:pPr>
    </w:p>
    <w:p w:rsidR="00197592" w:rsidRPr="00197592"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t>Приложение 10</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197592">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Гигиенический журнал (сотрудники)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5648325" cy="2381250"/>
            <wp:effectExtent l="19050" t="0" r="9525" b="0"/>
            <wp:docPr id="8" name="Рисунок 8"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0"/>
                    <pic:cNvPicPr>
                      <a:picLocks noChangeAspect="1" noChangeArrowheads="1"/>
                    </pic:cNvPicPr>
                  </pic:nvPicPr>
                  <pic:blipFill>
                    <a:blip r:embed="rId13" cstate="print"/>
                    <a:srcRect/>
                    <a:stretch>
                      <a:fillRect/>
                    </a:stretch>
                  </pic:blipFill>
                  <pic:spPr bwMode="auto">
                    <a:xfrm>
                      <a:off x="0" y="0"/>
                      <a:ext cx="5648325" cy="2381250"/>
                    </a:xfrm>
                    <a:prstGeom prst="rect">
                      <a:avLst/>
                    </a:prstGeom>
                    <a:noFill/>
                    <a:ln w="9525">
                      <a:noFill/>
                      <a:miter lim="800000"/>
                      <a:headEnd/>
                      <a:tailEnd/>
                    </a:ln>
                  </pic:spPr>
                </pic:pic>
              </a:graphicData>
            </a:graphic>
          </wp:inline>
        </w:drawing>
      </w:r>
    </w:p>
    <w:p w:rsidR="00921F51" w:rsidRDefault="00921F51"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E95922" w:rsidRDefault="00E95922" w:rsidP="00197592">
      <w:pPr>
        <w:spacing w:after="0" w:line="351" w:lineRule="atLeast"/>
        <w:jc w:val="right"/>
        <w:textAlignment w:val="baseline"/>
        <w:rPr>
          <w:rFonts w:ascii="Times New Roman" w:eastAsia="Times New Roman" w:hAnsi="Times New Roman" w:cs="Times New Roman"/>
          <w:b/>
          <w:bCs/>
          <w:i/>
          <w:iCs/>
          <w:color w:val="1E2120"/>
          <w:sz w:val="24"/>
          <w:szCs w:val="24"/>
          <w:lang w:eastAsia="ru-RU"/>
        </w:rPr>
      </w:pPr>
    </w:p>
    <w:p w:rsidR="00921F51" w:rsidRDefault="00921F51" w:rsidP="00D10124">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197592" w:rsidRPr="00C41AD6"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lastRenderedPageBreak/>
        <w:t>Приложение 11</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C41AD6">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Журнал</w:t>
      </w:r>
      <w:r w:rsidRPr="00197592">
        <w:rPr>
          <w:rFonts w:ascii="Times New Roman" w:eastAsia="Times New Roman" w:hAnsi="Times New Roman" w:cs="Times New Roman"/>
          <w:b/>
          <w:bCs/>
          <w:color w:val="1E2120"/>
          <w:sz w:val="24"/>
          <w:szCs w:val="24"/>
          <w:lang w:eastAsia="ru-RU"/>
        </w:rPr>
        <w:br/>
        <w:t>бракеража готовой пищевой продукции</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5286375" cy="1905000"/>
            <wp:effectExtent l="19050" t="0" r="9525" b="0"/>
            <wp:docPr id="9" name="Рисунок 9"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ложение 11"/>
                    <pic:cNvPicPr>
                      <a:picLocks noChangeAspect="1" noChangeArrowheads="1"/>
                    </pic:cNvPicPr>
                  </pic:nvPicPr>
                  <pic:blipFill>
                    <a:blip r:embed="rId14" cstate="print"/>
                    <a:srcRect/>
                    <a:stretch>
                      <a:fillRect/>
                    </a:stretch>
                  </pic:blipFill>
                  <pic:spPr bwMode="auto">
                    <a:xfrm>
                      <a:off x="0" y="0"/>
                      <a:ext cx="5286375" cy="1905000"/>
                    </a:xfrm>
                    <a:prstGeom prst="rect">
                      <a:avLst/>
                    </a:prstGeom>
                    <a:noFill/>
                    <a:ln w="9525">
                      <a:noFill/>
                      <a:miter lim="800000"/>
                      <a:headEnd/>
                      <a:tailEnd/>
                    </a:ln>
                  </pic:spPr>
                </pic:pic>
              </a:graphicData>
            </a:graphic>
          </wp:inline>
        </w:drawing>
      </w:r>
    </w:p>
    <w:p w:rsidR="00D10124" w:rsidRDefault="00D10124" w:rsidP="00197592">
      <w:pPr>
        <w:spacing w:after="0" w:line="351" w:lineRule="atLeast"/>
        <w:jc w:val="right"/>
        <w:textAlignment w:val="baseline"/>
        <w:rPr>
          <w:rFonts w:ascii="Times New Roman" w:eastAsia="Times New Roman" w:hAnsi="Times New Roman" w:cs="Times New Roman"/>
          <w:b/>
          <w:bCs/>
          <w:iCs/>
          <w:color w:val="1E2120"/>
          <w:sz w:val="24"/>
          <w:szCs w:val="24"/>
          <w:lang w:eastAsia="ru-RU"/>
        </w:rPr>
      </w:pPr>
    </w:p>
    <w:p w:rsidR="00197592" w:rsidRPr="00197592" w:rsidRDefault="00197592" w:rsidP="00197592">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t>Приложение 12</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C41AD6">
        <w:rPr>
          <w:rFonts w:ascii="Times New Roman" w:eastAsia="Times New Roman" w:hAnsi="Times New Roman" w:cs="Times New Roman"/>
          <w:color w:val="1E2120"/>
          <w:sz w:val="24"/>
          <w:szCs w:val="24"/>
          <w:lang w:eastAsia="ru-RU"/>
        </w:rPr>
        <w:br/>
        <w:t>воспитанников</w:t>
      </w:r>
      <w:r w:rsidRPr="00197592">
        <w:rPr>
          <w:rFonts w:ascii="Times New Roman" w:eastAsia="Times New Roman" w:hAnsi="Times New Roman" w:cs="Times New Roman"/>
          <w:color w:val="1E2120"/>
          <w:sz w:val="24"/>
          <w:szCs w:val="24"/>
          <w:lang w:eastAsia="ru-RU"/>
        </w:rPr>
        <w:t xml:space="preserve"> в ДОУ</w:t>
      </w:r>
    </w:p>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Журнал</w:t>
      </w:r>
      <w:r w:rsidRPr="00197592">
        <w:rPr>
          <w:rFonts w:ascii="Times New Roman" w:eastAsia="Times New Roman" w:hAnsi="Times New Roman" w:cs="Times New Roman"/>
          <w:b/>
          <w:bCs/>
          <w:color w:val="1E2120"/>
          <w:sz w:val="24"/>
          <w:szCs w:val="24"/>
          <w:lang w:eastAsia="ru-RU"/>
        </w:rPr>
        <w:br/>
        <w:t>учета температурного режима холодильного оборудования</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3695"/>
        <w:gridCol w:w="3397"/>
        <w:gridCol w:w="357"/>
        <w:gridCol w:w="357"/>
        <w:gridCol w:w="357"/>
        <w:gridCol w:w="357"/>
        <w:gridCol w:w="594"/>
        <w:gridCol w:w="592"/>
      </w:tblGrid>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347" w:type="pct"/>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Температура в градусах Цельсия</w:t>
            </w:r>
          </w:p>
        </w:tc>
      </w:tr>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Наименование производственного помещения</w:t>
            </w: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Наименование холодильного оборудования</w:t>
            </w:r>
          </w:p>
        </w:tc>
        <w:tc>
          <w:tcPr>
            <w:tcW w:w="1347" w:type="pct"/>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месяц/дни: (ежедневно)</w:t>
            </w:r>
          </w:p>
        </w:tc>
      </w:tr>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w:t>
            </w: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w:t>
            </w: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w:t>
            </w: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w:t>
            </w:r>
          </w:p>
        </w:tc>
        <w:tc>
          <w:tcPr>
            <w:tcW w:w="3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30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30</w:t>
            </w:r>
          </w:p>
        </w:tc>
      </w:tr>
      <w:tr w:rsidR="00197592" w:rsidRPr="00197592" w:rsidTr="00921F51">
        <w:trPr>
          <w:jc w:val="center"/>
        </w:trPr>
        <w:tc>
          <w:tcPr>
            <w:tcW w:w="1903"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175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18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306"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304"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r>
    </w:tbl>
    <w:p w:rsidR="00197592" w:rsidRPr="00197592" w:rsidRDefault="00197592" w:rsidP="00197592">
      <w:pPr>
        <w:spacing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197592">
        <w:rPr>
          <w:rFonts w:ascii="Times New Roman" w:eastAsia="Times New Roman" w:hAnsi="Times New Roman" w:cs="Times New Roman"/>
          <w:b/>
          <w:bCs/>
          <w:color w:val="1E2120"/>
          <w:sz w:val="24"/>
          <w:szCs w:val="24"/>
          <w:lang w:eastAsia="ru-RU"/>
        </w:rPr>
        <w:t>Журнал</w:t>
      </w:r>
      <w:r w:rsidRPr="00197592">
        <w:rPr>
          <w:rFonts w:ascii="Times New Roman" w:eastAsia="Times New Roman" w:hAnsi="Times New Roman" w:cs="Times New Roman"/>
          <w:b/>
          <w:bCs/>
          <w:color w:val="1E2120"/>
          <w:sz w:val="24"/>
          <w:szCs w:val="24"/>
          <w:lang w:eastAsia="ru-RU"/>
        </w:rPr>
        <w:br/>
        <w:t>учета температуры и влажности в складских помещениях</w:t>
      </w:r>
    </w:p>
    <w:tbl>
      <w:tblPr>
        <w:tblW w:w="5000" w:type="pct"/>
        <w:jc w:val="center"/>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567"/>
        <w:gridCol w:w="3261"/>
        <w:gridCol w:w="806"/>
        <w:gridCol w:w="800"/>
        <w:gridCol w:w="800"/>
        <w:gridCol w:w="800"/>
        <w:gridCol w:w="1336"/>
        <w:gridCol w:w="1336"/>
      </w:tblGrid>
      <w:tr w:rsidR="00197592" w:rsidRPr="00197592" w:rsidTr="00921F51">
        <w:trPr>
          <w:jc w:val="center"/>
        </w:trPr>
        <w:tc>
          <w:tcPr>
            <w:tcW w:w="29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 xml:space="preserve">№ </w:t>
            </w:r>
            <w:proofErr w:type="gramStart"/>
            <w:r w:rsidRPr="00197592">
              <w:rPr>
                <w:rFonts w:ascii="Times New Roman" w:eastAsia="Times New Roman" w:hAnsi="Times New Roman" w:cs="Times New Roman"/>
                <w:color w:val="000000"/>
                <w:sz w:val="24"/>
                <w:szCs w:val="24"/>
                <w:lang w:eastAsia="ru-RU"/>
              </w:rPr>
              <w:t>п</w:t>
            </w:r>
            <w:proofErr w:type="gramEnd"/>
            <w:r w:rsidRPr="00197592">
              <w:rPr>
                <w:rFonts w:ascii="Times New Roman" w:eastAsia="Times New Roman" w:hAnsi="Times New Roman" w:cs="Times New Roman"/>
                <w:color w:val="000000"/>
                <w:sz w:val="24"/>
                <w:szCs w:val="24"/>
                <w:lang w:eastAsia="ru-RU"/>
              </w:rPr>
              <w:t>/п</w:t>
            </w:r>
          </w:p>
        </w:tc>
        <w:tc>
          <w:tcPr>
            <w:tcW w:w="168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Наименование складского помещения</w:t>
            </w:r>
          </w:p>
        </w:tc>
        <w:tc>
          <w:tcPr>
            <w:tcW w:w="3027" w:type="pct"/>
            <w:gridSpan w:val="6"/>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Месяц/дни: (температура в градусах Цельсия и влажность в процентах)</w:t>
            </w:r>
          </w:p>
        </w:tc>
      </w:tr>
      <w:tr w:rsidR="00197592" w:rsidRPr="00197592" w:rsidTr="00921F51">
        <w:trPr>
          <w:jc w:val="center"/>
        </w:trPr>
        <w:tc>
          <w:tcPr>
            <w:tcW w:w="29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168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415"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1</w:t>
            </w: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2</w:t>
            </w: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w:t>
            </w: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4</w:t>
            </w: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30</w:t>
            </w:r>
          </w:p>
        </w:tc>
      </w:tr>
      <w:tr w:rsidR="00197592" w:rsidRPr="00197592" w:rsidTr="00921F51">
        <w:trPr>
          <w:jc w:val="center"/>
        </w:trPr>
        <w:tc>
          <w:tcPr>
            <w:tcW w:w="29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r w:rsidRPr="00197592">
              <w:rPr>
                <w:rFonts w:ascii="Times New Roman" w:eastAsia="Times New Roman" w:hAnsi="Times New Roman" w:cs="Times New Roman"/>
                <w:color w:val="000000"/>
                <w:sz w:val="24"/>
                <w:szCs w:val="24"/>
                <w:lang w:eastAsia="ru-RU"/>
              </w:rPr>
              <w:t>.</w:t>
            </w:r>
          </w:p>
        </w:tc>
        <w:tc>
          <w:tcPr>
            <w:tcW w:w="1680"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415"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412"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c>
          <w:tcPr>
            <w:tcW w:w="688" w:type="pc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rsidR="00197592" w:rsidRPr="00197592" w:rsidRDefault="00197592" w:rsidP="00197592">
            <w:pPr>
              <w:spacing w:after="0" w:line="288" w:lineRule="atLeast"/>
              <w:rPr>
                <w:rFonts w:ascii="Times New Roman" w:eastAsia="Times New Roman" w:hAnsi="Times New Roman" w:cs="Times New Roman"/>
                <w:color w:val="000000"/>
                <w:sz w:val="24"/>
                <w:szCs w:val="24"/>
                <w:lang w:eastAsia="ru-RU"/>
              </w:rPr>
            </w:pPr>
          </w:p>
        </w:tc>
      </w:tr>
    </w:tbl>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p>
    <w:p w:rsidR="00C41AD6" w:rsidRDefault="00C41AD6" w:rsidP="00C41AD6">
      <w:pPr>
        <w:spacing w:after="0" w:line="351" w:lineRule="atLeast"/>
        <w:textAlignment w:val="baseline"/>
        <w:rPr>
          <w:rFonts w:ascii="Times New Roman" w:eastAsia="Times New Roman" w:hAnsi="Times New Roman" w:cs="Times New Roman"/>
          <w:b/>
          <w:bCs/>
          <w:i/>
          <w:iCs/>
          <w:color w:val="1E2120"/>
          <w:sz w:val="24"/>
          <w:szCs w:val="24"/>
          <w:lang w:eastAsia="ru-RU"/>
        </w:rPr>
      </w:pPr>
      <w:bookmarkStart w:id="17" w:name="_GoBack"/>
      <w:bookmarkEnd w:id="17"/>
    </w:p>
    <w:p w:rsidR="00197592" w:rsidRPr="00C41AD6" w:rsidRDefault="00197592" w:rsidP="00C41AD6">
      <w:pPr>
        <w:spacing w:after="0" w:line="351" w:lineRule="atLeast"/>
        <w:jc w:val="right"/>
        <w:textAlignment w:val="baseline"/>
        <w:rPr>
          <w:rFonts w:ascii="Times New Roman" w:eastAsia="Times New Roman" w:hAnsi="Times New Roman" w:cs="Times New Roman"/>
          <w:color w:val="1E2120"/>
          <w:sz w:val="24"/>
          <w:szCs w:val="24"/>
          <w:lang w:eastAsia="ru-RU"/>
        </w:rPr>
      </w:pPr>
      <w:r w:rsidRPr="00C41AD6">
        <w:rPr>
          <w:rFonts w:ascii="Times New Roman" w:eastAsia="Times New Roman" w:hAnsi="Times New Roman" w:cs="Times New Roman"/>
          <w:b/>
          <w:bCs/>
          <w:iCs/>
          <w:color w:val="1E2120"/>
          <w:sz w:val="24"/>
          <w:szCs w:val="24"/>
          <w:lang w:eastAsia="ru-RU"/>
        </w:rPr>
        <w:lastRenderedPageBreak/>
        <w:t>Приложение 13</w:t>
      </w:r>
      <w:r w:rsidRPr="00C41AD6">
        <w:rPr>
          <w:rFonts w:ascii="Times New Roman" w:eastAsia="Times New Roman" w:hAnsi="Times New Roman" w:cs="Times New Roman"/>
          <w:color w:val="1E2120"/>
          <w:sz w:val="24"/>
          <w:szCs w:val="24"/>
          <w:lang w:eastAsia="ru-RU"/>
        </w:rPr>
        <w:br/>
        <w:t>к положению об организации питания</w:t>
      </w:r>
      <w:r w:rsidRPr="00C41AD6">
        <w:rPr>
          <w:rFonts w:ascii="Times New Roman" w:eastAsia="Times New Roman" w:hAnsi="Times New Roman" w:cs="Times New Roman"/>
          <w:color w:val="1E2120"/>
          <w:sz w:val="24"/>
          <w:szCs w:val="24"/>
          <w:lang w:eastAsia="ru-RU"/>
        </w:rPr>
        <w:br/>
        <w:t>воспитанников в ДОУ</w:t>
      </w:r>
    </w:p>
    <w:p w:rsidR="00197592" w:rsidRPr="00197592" w:rsidRDefault="00197592" w:rsidP="00197592">
      <w:pPr>
        <w:spacing w:after="90" w:line="375" w:lineRule="atLeast"/>
        <w:jc w:val="center"/>
        <w:textAlignment w:val="baseline"/>
        <w:outlineLvl w:val="2"/>
        <w:rPr>
          <w:rFonts w:ascii="Times New Roman" w:eastAsia="Times New Roman" w:hAnsi="Times New Roman" w:cs="Times New Roman"/>
          <w:b/>
          <w:bCs/>
          <w:color w:val="1E2120"/>
          <w:sz w:val="24"/>
          <w:szCs w:val="24"/>
          <w:lang w:eastAsia="ru-RU"/>
        </w:rPr>
      </w:pPr>
      <w:r w:rsidRPr="00C41AD6">
        <w:rPr>
          <w:rFonts w:ascii="Times New Roman" w:eastAsia="Times New Roman" w:hAnsi="Times New Roman" w:cs="Times New Roman"/>
          <w:b/>
          <w:bCs/>
          <w:color w:val="1E2120"/>
          <w:sz w:val="24"/>
          <w:szCs w:val="24"/>
          <w:lang w:eastAsia="ru-RU"/>
        </w:rPr>
        <w:t>Распределение в процентном отношении потребления пищевых веществ и энергии</w:t>
      </w:r>
      <w:r w:rsidRPr="00197592">
        <w:rPr>
          <w:rFonts w:ascii="Times New Roman" w:eastAsia="Times New Roman" w:hAnsi="Times New Roman" w:cs="Times New Roman"/>
          <w:b/>
          <w:bCs/>
          <w:color w:val="1E2120"/>
          <w:sz w:val="24"/>
          <w:szCs w:val="24"/>
          <w:lang w:eastAsia="ru-RU"/>
        </w:rPr>
        <w:t xml:space="preserve"> по приемам пищи в зависимости от времени пребывания в ДОУ</w:t>
      </w:r>
    </w:p>
    <w:p w:rsidR="00197592" w:rsidRPr="00197592" w:rsidRDefault="00197592" w:rsidP="00197592">
      <w:pPr>
        <w:spacing w:after="18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noProof/>
          <w:color w:val="1E2120"/>
          <w:sz w:val="24"/>
          <w:szCs w:val="24"/>
          <w:lang w:eastAsia="ru-RU"/>
        </w:rPr>
        <w:drawing>
          <wp:inline distT="0" distB="0" distL="0" distR="0">
            <wp:extent cx="5591175" cy="2667000"/>
            <wp:effectExtent l="19050" t="0" r="9525" b="0"/>
            <wp:docPr id="10" name="Рисунок 10"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ложение 13"/>
                    <pic:cNvPicPr>
                      <a:picLocks noChangeAspect="1" noChangeArrowheads="1"/>
                    </pic:cNvPicPr>
                  </pic:nvPicPr>
                  <pic:blipFill>
                    <a:blip r:embed="rId15" cstate="print"/>
                    <a:srcRect/>
                    <a:stretch>
                      <a:fillRect/>
                    </a:stretch>
                  </pic:blipFill>
                  <pic:spPr bwMode="auto">
                    <a:xfrm>
                      <a:off x="0" y="0"/>
                      <a:ext cx="5591175" cy="2667000"/>
                    </a:xfrm>
                    <a:prstGeom prst="rect">
                      <a:avLst/>
                    </a:prstGeom>
                    <a:noFill/>
                    <a:ln w="9525">
                      <a:noFill/>
                      <a:miter lim="800000"/>
                      <a:headEnd/>
                      <a:tailEnd/>
                    </a:ln>
                  </pic:spPr>
                </pic:pic>
              </a:graphicData>
            </a:graphic>
          </wp:inline>
        </w:drawing>
      </w:r>
    </w:p>
    <w:p w:rsidR="00197592" w:rsidRPr="00197592" w:rsidRDefault="00197592" w:rsidP="00197592">
      <w:pPr>
        <w:spacing w:after="0" w:line="351" w:lineRule="atLeast"/>
        <w:jc w:val="both"/>
        <w:textAlignment w:val="baseline"/>
        <w:rPr>
          <w:rFonts w:ascii="Times New Roman" w:eastAsia="Times New Roman" w:hAnsi="Times New Roman" w:cs="Times New Roman"/>
          <w:color w:val="1E2120"/>
          <w:sz w:val="24"/>
          <w:szCs w:val="24"/>
          <w:lang w:eastAsia="ru-RU"/>
        </w:rPr>
      </w:pPr>
      <w:r w:rsidRPr="00197592">
        <w:rPr>
          <w:rFonts w:ascii="Times New Roman" w:eastAsia="Times New Roman" w:hAnsi="Times New Roman" w:cs="Times New Roman"/>
          <w:color w:val="1E2120"/>
          <w:sz w:val="24"/>
          <w:szCs w:val="24"/>
          <w:lang w:eastAsia="ru-RU"/>
        </w:rPr>
        <w:t> </w:t>
      </w:r>
    </w:p>
    <w:p w:rsidR="00197592" w:rsidRPr="00197592" w:rsidRDefault="00197592" w:rsidP="00197592">
      <w:pPr>
        <w:spacing w:after="0" w:line="351" w:lineRule="atLeast"/>
        <w:jc w:val="both"/>
        <w:textAlignment w:val="baseline"/>
        <w:rPr>
          <w:rFonts w:ascii="Times New Roman" w:eastAsia="Times New Roman" w:hAnsi="Times New Roman" w:cs="Times New Roman"/>
          <w:color w:val="1E2120"/>
          <w:sz w:val="24"/>
          <w:szCs w:val="24"/>
          <w:lang w:eastAsia="ru-RU"/>
        </w:rPr>
      </w:pPr>
    </w:p>
    <w:p w:rsidR="00197592" w:rsidRPr="00197592" w:rsidRDefault="00197592" w:rsidP="00921F51">
      <w:pPr>
        <w:spacing w:after="0" w:line="351" w:lineRule="atLeast"/>
        <w:jc w:val="both"/>
        <w:textAlignment w:val="baseline"/>
        <w:rPr>
          <w:rFonts w:ascii="Times New Roman" w:eastAsia="Times New Roman" w:hAnsi="Times New Roman" w:cs="Times New Roman"/>
          <w:b/>
          <w:bCs/>
          <w:caps/>
          <w:color w:val="0553B7"/>
          <w:sz w:val="24"/>
          <w:szCs w:val="24"/>
          <w:lang w:eastAsia="ru-RU"/>
        </w:rPr>
      </w:pPr>
      <w:r w:rsidRPr="00197592">
        <w:rPr>
          <w:rFonts w:ascii="Times New Roman" w:eastAsia="Times New Roman" w:hAnsi="Times New Roman" w:cs="Times New Roman"/>
          <w:color w:val="1E2120"/>
          <w:sz w:val="24"/>
          <w:szCs w:val="24"/>
          <w:lang w:eastAsia="ru-RU"/>
        </w:rPr>
        <w:br/>
      </w:r>
    </w:p>
    <w:p w:rsidR="007F74E6" w:rsidRPr="00197592" w:rsidRDefault="007F74E6">
      <w:pPr>
        <w:rPr>
          <w:rFonts w:ascii="Times New Roman" w:hAnsi="Times New Roman" w:cs="Times New Roman"/>
          <w:sz w:val="24"/>
          <w:szCs w:val="24"/>
        </w:rPr>
      </w:pPr>
    </w:p>
    <w:sectPr w:rsidR="007F74E6" w:rsidRPr="00197592" w:rsidSect="00D10124">
      <w:pgSz w:w="11906" w:h="16838"/>
      <w:pgMar w:top="1134" w:right="85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2E2"/>
    <w:multiLevelType w:val="multilevel"/>
    <w:tmpl w:val="8D6C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AD7738"/>
    <w:multiLevelType w:val="multilevel"/>
    <w:tmpl w:val="0094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6A3FB4"/>
    <w:multiLevelType w:val="multilevel"/>
    <w:tmpl w:val="31A2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383DF9"/>
    <w:multiLevelType w:val="multilevel"/>
    <w:tmpl w:val="8978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1F591B"/>
    <w:multiLevelType w:val="multilevel"/>
    <w:tmpl w:val="351E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B342B8"/>
    <w:multiLevelType w:val="multilevel"/>
    <w:tmpl w:val="BE9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24425B"/>
    <w:multiLevelType w:val="multilevel"/>
    <w:tmpl w:val="9BC6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C72C37"/>
    <w:multiLevelType w:val="multilevel"/>
    <w:tmpl w:val="DA58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5E111A"/>
    <w:multiLevelType w:val="multilevel"/>
    <w:tmpl w:val="906E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4C1B11"/>
    <w:multiLevelType w:val="multilevel"/>
    <w:tmpl w:val="3D40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4E7692"/>
    <w:multiLevelType w:val="multilevel"/>
    <w:tmpl w:val="310A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C70EF1"/>
    <w:multiLevelType w:val="multilevel"/>
    <w:tmpl w:val="D562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E70797"/>
    <w:multiLevelType w:val="multilevel"/>
    <w:tmpl w:val="D8B0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C44D42"/>
    <w:multiLevelType w:val="multilevel"/>
    <w:tmpl w:val="37308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E523C1"/>
    <w:multiLevelType w:val="multilevel"/>
    <w:tmpl w:val="A906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B54440"/>
    <w:multiLevelType w:val="multilevel"/>
    <w:tmpl w:val="02C6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F079A9"/>
    <w:multiLevelType w:val="multilevel"/>
    <w:tmpl w:val="3514C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3435D4"/>
    <w:multiLevelType w:val="multilevel"/>
    <w:tmpl w:val="9C56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71F42B4"/>
    <w:multiLevelType w:val="multilevel"/>
    <w:tmpl w:val="8FEA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E60422"/>
    <w:multiLevelType w:val="multilevel"/>
    <w:tmpl w:val="5EB4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C87127F"/>
    <w:multiLevelType w:val="multilevel"/>
    <w:tmpl w:val="A8DE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26EA9"/>
    <w:multiLevelType w:val="multilevel"/>
    <w:tmpl w:val="FF2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676906"/>
    <w:multiLevelType w:val="multilevel"/>
    <w:tmpl w:val="BBA6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D665A5"/>
    <w:multiLevelType w:val="multilevel"/>
    <w:tmpl w:val="4C44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615657"/>
    <w:multiLevelType w:val="multilevel"/>
    <w:tmpl w:val="1106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94F5383"/>
    <w:multiLevelType w:val="multilevel"/>
    <w:tmpl w:val="0BD2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B6302CF"/>
    <w:multiLevelType w:val="multilevel"/>
    <w:tmpl w:val="C03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BB3011"/>
    <w:multiLevelType w:val="multilevel"/>
    <w:tmpl w:val="9186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FF54859"/>
    <w:multiLevelType w:val="multilevel"/>
    <w:tmpl w:val="9C2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280ABA"/>
    <w:multiLevelType w:val="multilevel"/>
    <w:tmpl w:val="47BC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480134A"/>
    <w:multiLevelType w:val="multilevel"/>
    <w:tmpl w:val="3EA2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D05D1E"/>
    <w:multiLevelType w:val="multilevel"/>
    <w:tmpl w:val="16D8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7BA797C"/>
    <w:multiLevelType w:val="multilevel"/>
    <w:tmpl w:val="A652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A82795"/>
    <w:multiLevelType w:val="multilevel"/>
    <w:tmpl w:val="660C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AF484E"/>
    <w:multiLevelType w:val="multilevel"/>
    <w:tmpl w:val="132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EFB3515"/>
    <w:multiLevelType w:val="multilevel"/>
    <w:tmpl w:val="6340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9"/>
  </w:num>
  <w:num w:numId="3">
    <w:abstractNumId w:val="27"/>
  </w:num>
  <w:num w:numId="4">
    <w:abstractNumId w:val="3"/>
  </w:num>
  <w:num w:numId="5">
    <w:abstractNumId w:val="18"/>
  </w:num>
  <w:num w:numId="6">
    <w:abstractNumId w:val="24"/>
  </w:num>
  <w:num w:numId="7">
    <w:abstractNumId w:val="4"/>
  </w:num>
  <w:num w:numId="8">
    <w:abstractNumId w:val="6"/>
  </w:num>
  <w:num w:numId="9">
    <w:abstractNumId w:val="25"/>
  </w:num>
  <w:num w:numId="10">
    <w:abstractNumId w:val="5"/>
  </w:num>
  <w:num w:numId="11">
    <w:abstractNumId w:val="0"/>
  </w:num>
  <w:num w:numId="12">
    <w:abstractNumId w:val="17"/>
  </w:num>
  <w:num w:numId="13">
    <w:abstractNumId w:val="22"/>
  </w:num>
  <w:num w:numId="14">
    <w:abstractNumId w:val="34"/>
  </w:num>
  <w:num w:numId="15">
    <w:abstractNumId w:val="1"/>
  </w:num>
  <w:num w:numId="16">
    <w:abstractNumId w:val="31"/>
  </w:num>
  <w:num w:numId="17">
    <w:abstractNumId w:val="19"/>
  </w:num>
  <w:num w:numId="18">
    <w:abstractNumId w:val="16"/>
  </w:num>
  <w:num w:numId="19">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97592"/>
    <w:rsid w:val="00095AB7"/>
    <w:rsid w:val="00184E50"/>
    <w:rsid w:val="00197592"/>
    <w:rsid w:val="00527935"/>
    <w:rsid w:val="007F74E6"/>
    <w:rsid w:val="00921F51"/>
    <w:rsid w:val="009B2984"/>
    <w:rsid w:val="00A85EFB"/>
    <w:rsid w:val="00B919AE"/>
    <w:rsid w:val="00C41AD6"/>
    <w:rsid w:val="00CA1B1B"/>
    <w:rsid w:val="00D04223"/>
    <w:rsid w:val="00D10124"/>
    <w:rsid w:val="00D94405"/>
    <w:rsid w:val="00E15A87"/>
    <w:rsid w:val="00E95922"/>
    <w:rsid w:val="00F23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4E6"/>
  </w:style>
  <w:style w:type="paragraph" w:styleId="2">
    <w:name w:val="heading 2"/>
    <w:basedOn w:val="a"/>
    <w:link w:val="20"/>
    <w:uiPriority w:val="9"/>
    <w:qFormat/>
    <w:rsid w:val="001975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975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19759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19759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975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9759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97592"/>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197592"/>
    <w:rPr>
      <w:rFonts w:ascii="Times New Roman" w:eastAsia="Times New Roman" w:hAnsi="Times New Roman" w:cs="Times New Roman"/>
      <w:b/>
      <w:bCs/>
      <w:sz w:val="15"/>
      <w:szCs w:val="15"/>
      <w:lang w:eastAsia="ru-RU"/>
    </w:rPr>
  </w:style>
  <w:style w:type="paragraph" w:styleId="a3">
    <w:name w:val="Normal (Web)"/>
    <w:basedOn w:val="a"/>
    <w:uiPriority w:val="99"/>
    <w:semiHidden/>
    <w:unhideWhenUsed/>
    <w:rsid w:val="001975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7592"/>
    <w:rPr>
      <w:b/>
      <w:bCs/>
    </w:rPr>
  </w:style>
  <w:style w:type="character" w:styleId="a5">
    <w:name w:val="Hyperlink"/>
    <w:basedOn w:val="a0"/>
    <w:uiPriority w:val="99"/>
    <w:semiHidden/>
    <w:unhideWhenUsed/>
    <w:rsid w:val="00197592"/>
    <w:rPr>
      <w:color w:val="0000FF"/>
      <w:u w:val="single"/>
    </w:rPr>
  </w:style>
  <w:style w:type="character" w:styleId="a6">
    <w:name w:val="FollowedHyperlink"/>
    <w:basedOn w:val="a0"/>
    <w:uiPriority w:val="99"/>
    <w:semiHidden/>
    <w:unhideWhenUsed/>
    <w:rsid w:val="00197592"/>
    <w:rPr>
      <w:color w:val="800080"/>
      <w:u w:val="single"/>
    </w:rPr>
  </w:style>
  <w:style w:type="character" w:customStyle="1" w:styleId="text-download">
    <w:name w:val="text-download"/>
    <w:basedOn w:val="a0"/>
    <w:rsid w:val="00197592"/>
  </w:style>
  <w:style w:type="character" w:styleId="a7">
    <w:name w:val="Emphasis"/>
    <w:basedOn w:val="a0"/>
    <w:uiPriority w:val="20"/>
    <w:qFormat/>
    <w:rsid w:val="00197592"/>
    <w:rPr>
      <w:i/>
      <w:iCs/>
    </w:rPr>
  </w:style>
  <w:style w:type="character" w:customStyle="1" w:styleId="icousclsoc">
    <w:name w:val="ico_uscl_soc"/>
    <w:basedOn w:val="a0"/>
    <w:rsid w:val="00197592"/>
  </w:style>
  <w:style w:type="character" w:customStyle="1" w:styleId="icouscl">
    <w:name w:val="ico_uscl"/>
    <w:basedOn w:val="a0"/>
    <w:rsid w:val="00197592"/>
  </w:style>
  <w:style w:type="character" w:customStyle="1" w:styleId="uscl-counter">
    <w:name w:val="uscl-counter"/>
    <w:basedOn w:val="a0"/>
    <w:rsid w:val="00197592"/>
  </w:style>
  <w:style w:type="character" w:customStyle="1" w:styleId="uscl-over-counter">
    <w:name w:val="uscl-over-counter"/>
    <w:basedOn w:val="a0"/>
    <w:rsid w:val="00197592"/>
  </w:style>
  <w:style w:type="paragraph" w:customStyle="1" w:styleId="copyright">
    <w:name w:val="copyright"/>
    <w:basedOn w:val="a"/>
    <w:rsid w:val="001975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975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975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535216">
      <w:bodyDiv w:val="1"/>
      <w:marLeft w:val="0"/>
      <w:marRight w:val="0"/>
      <w:marTop w:val="0"/>
      <w:marBottom w:val="0"/>
      <w:divBdr>
        <w:top w:val="none" w:sz="0" w:space="0" w:color="auto"/>
        <w:left w:val="none" w:sz="0" w:space="0" w:color="auto"/>
        <w:bottom w:val="none" w:sz="0" w:space="0" w:color="auto"/>
        <w:right w:val="none" w:sz="0" w:space="0" w:color="auto"/>
      </w:divBdr>
      <w:divsChild>
        <w:div w:id="373041933">
          <w:marLeft w:val="0"/>
          <w:marRight w:val="0"/>
          <w:marTop w:val="75"/>
          <w:marBottom w:val="75"/>
          <w:divBdr>
            <w:top w:val="none" w:sz="0" w:space="0" w:color="auto"/>
            <w:left w:val="none" w:sz="0" w:space="0" w:color="auto"/>
            <w:bottom w:val="none" w:sz="0" w:space="0" w:color="auto"/>
            <w:right w:val="none" w:sz="0" w:space="0" w:color="auto"/>
          </w:divBdr>
          <w:divsChild>
            <w:div w:id="1552232820">
              <w:marLeft w:val="0"/>
              <w:marRight w:val="0"/>
              <w:marTop w:val="0"/>
              <w:marBottom w:val="0"/>
              <w:divBdr>
                <w:top w:val="none" w:sz="0" w:space="0" w:color="auto"/>
                <w:left w:val="none" w:sz="0" w:space="0" w:color="auto"/>
                <w:bottom w:val="none" w:sz="0" w:space="0" w:color="auto"/>
                <w:right w:val="none" w:sz="0" w:space="0" w:color="auto"/>
              </w:divBdr>
              <w:divsChild>
                <w:div w:id="104930838">
                  <w:marLeft w:val="0"/>
                  <w:marRight w:val="0"/>
                  <w:marTop w:val="75"/>
                  <w:marBottom w:val="397"/>
                  <w:divBdr>
                    <w:top w:val="none" w:sz="0" w:space="0" w:color="auto"/>
                    <w:left w:val="none" w:sz="0" w:space="0" w:color="auto"/>
                    <w:bottom w:val="none" w:sz="0" w:space="0" w:color="auto"/>
                    <w:right w:val="none" w:sz="0" w:space="0" w:color="auto"/>
                  </w:divBdr>
                  <w:divsChild>
                    <w:div w:id="234512087">
                      <w:marLeft w:val="0"/>
                      <w:marRight w:val="0"/>
                      <w:marTop w:val="0"/>
                      <w:marBottom w:val="0"/>
                      <w:divBdr>
                        <w:top w:val="none" w:sz="0" w:space="0" w:color="auto"/>
                        <w:left w:val="none" w:sz="0" w:space="0" w:color="auto"/>
                        <w:bottom w:val="none" w:sz="0" w:space="0" w:color="auto"/>
                        <w:right w:val="none" w:sz="0" w:space="0" w:color="auto"/>
                      </w:divBdr>
                      <w:divsChild>
                        <w:div w:id="685861072">
                          <w:marLeft w:val="0"/>
                          <w:marRight w:val="0"/>
                          <w:marTop w:val="0"/>
                          <w:marBottom w:val="0"/>
                          <w:divBdr>
                            <w:top w:val="none" w:sz="0" w:space="0" w:color="auto"/>
                            <w:left w:val="none" w:sz="0" w:space="0" w:color="auto"/>
                            <w:bottom w:val="none" w:sz="0" w:space="0" w:color="auto"/>
                            <w:right w:val="none" w:sz="0" w:space="0" w:color="auto"/>
                          </w:divBdr>
                          <w:divsChild>
                            <w:div w:id="1858273428">
                              <w:marLeft w:val="0"/>
                              <w:marRight w:val="0"/>
                              <w:marTop w:val="0"/>
                              <w:marBottom w:val="0"/>
                              <w:divBdr>
                                <w:top w:val="none" w:sz="0" w:space="0" w:color="auto"/>
                                <w:left w:val="none" w:sz="0" w:space="0" w:color="auto"/>
                                <w:bottom w:val="none" w:sz="0" w:space="0" w:color="auto"/>
                                <w:right w:val="none" w:sz="0" w:space="0" w:color="auto"/>
                              </w:divBdr>
                              <w:divsChild>
                                <w:div w:id="1546873102">
                                  <w:marLeft w:val="0"/>
                                  <w:marRight w:val="0"/>
                                  <w:marTop w:val="0"/>
                                  <w:marBottom w:val="0"/>
                                  <w:divBdr>
                                    <w:top w:val="none" w:sz="0" w:space="0" w:color="auto"/>
                                    <w:left w:val="none" w:sz="0" w:space="0" w:color="auto"/>
                                    <w:bottom w:val="none" w:sz="0" w:space="0" w:color="auto"/>
                                    <w:right w:val="none" w:sz="0" w:space="0" w:color="auto"/>
                                  </w:divBdr>
                                  <w:divsChild>
                                    <w:div w:id="1520583487">
                                      <w:marLeft w:val="0"/>
                                      <w:marRight w:val="0"/>
                                      <w:marTop w:val="0"/>
                                      <w:marBottom w:val="0"/>
                                      <w:divBdr>
                                        <w:top w:val="none" w:sz="0" w:space="0" w:color="auto"/>
                                        <w:left w:val="none" w:sz="0" w:space="0" w:color="auto"/>
                                        <w:bottom w:val="none" w:sz="0" w:space="0" w:color="auto"/>
                                        <w:right w:val="none" w:sz="0" w:space="0" w:color="auto"/>
                                      </w:divBdr>
                                      <w:divsChild>
                                        <w:div w:id="1166819642">
                                          <w:marLeft w:val="0"/>
                                          <w:marRight w:val="0"/>
                                          <w:marTop w:val="0"/>
                                          <w:marBottom w:val="0"/>
                                          <w:divBdr>
                                            <w:top w:val="none" w:sz="0" w:space="0" w:color="auto"/>
                                            <w:left w:val="none" w:sz="0" w:space="0" w:color="auto"/>
                                            <w:bottom w:val="none" w:sz="0" w:space="0" w:color="auto"/>
                                            <w:right w:val="none" w:sz="0" w:space="0" w:color="auto"/>
                                          </w:divBdr>
                                          <w:divsChild>
                                            <w:div w:id="1306469624">
                                              <w:marLeft w:val="0"/>
                                              <w:marRight w:val="0"/>
                                              <w:marTop w:val="0"/>
                                              <w:marBottom w:val="0"/>
                                              <w:divBdr>
                                                <w:top w:val="none" w:sz="0" w:space="0" w:color="auto"/>
                                                <w:left w:val="none" w:sz="0" w:space="0" w:color="auto"/>
                                                <w:bottom w:val="none" w:sz="0" w:space="0" w:color="auto"/>
                                                <w:right w:val="none" w:sz="0" w:space="0" w:color="auto"/>
                                              </w:divBdr>
                                              <w:divsChild>
                                                <w:div w:id="2040691809">
                                                  <w:marLeft w:val="0"/>
                                                  <w:marRight w:val="0"/>
                                                  <w:marTop w:val="0"/>
                                                  <w:marBottom w:val="0"/>
                                                  <w:divBdr>
                                                    <w:top w:val="none" w:sz="0" w:space="0" w:color="auto"/>
                                                    <w:left w:val="none" w:sz="0" w:space="0" w:color="auto"/>
                                                    <w:bottom w:val="none" w:sz="0" w:space="0" w:color="auto"/>
                                                    <w:right w:val="none" w:sz="0" w:space="0" w:color="auto"/>
                                                  </w:divBdr>
                                                  <w:divsChild>
                                                    <w:div w:id="1304653842">
                                                      <w:marLeft w:val="0"/>
                                                      <w:marRight w:val="0"/>
                                                      <w:marTop w:val="0"/>
                                                      <w:marBottom w:val="0"/>
                                                      <w:divBdr>
                                                        <w:top w:val="none" w:sz="0" w:space="0" w:color="auto"/>
                                                        <w:left w:val="none" w:sz="0" w:space="0" w:color="auto"/>
                                                        <w:bottom w:val="none" w:sz="0" w:space="0" w:color="auto"/>
                                                        <w:right w:val="none" w:sz="0" w:space="0" w:color="auto"/>
                                                      </w:divBdr>
                                                    </w:div>
                                                  </w:divsChild>
                                                </w:div>
                                                <w:div w:id="2073117879">
                                                  <w:marLeft w:val="0"/>
                                                  <w:marRight w:val="0"/>
                                                  <w:marTop w:val="0"/>
                                                  <w:marBottom w:val="0"/>
                                                  <w:divBdr>
                                                    <w:top w:val="none" w:sz="0" w:space="0" w:color="auto"/>
                                                    <w:left w:val="none" w:sz="0" w:space="0" w:color="auto"/>
                                                    <w:bottom w:val="none" w:sz="0" w:space="0" w:color="auto"/>
                                                    <w:right w:val="none" w:sz="0" w:space="0" w:color="auto"/>
                                                  </w:divBdr>
                                                  <w:divsChild>
                                                    <w:div w:id="1122647081">
                                                      <w:marLeft w:val="0"/>
                                                      <w:marRight w:val="0"/>
                                                      <w:marTop w:val="0"/>
                                                      <w:marBottom w:val="0"/>
                                                      <w:divBdr>
                                                        <w:top w:val="none" w:sz="0" w:space="0" w:color="auto"/>
                                                        <w:left w:val="none" w:sz="0" w:space="0" w:color="auto"/>
                                                        <w:bottom w:val="none" w:sz="0" w:space="0" w:color="auto"/>
                                                        <w:right w:val="none" w:sz="0" w:space="0" w:color="auto"/>
                                                      </w:divBdr>
                                                    </w:div>
                                                  </w:divsChild>
                                                </w:div>
                                                <w:div w:id="1103570512">
                                                  <w:marLeft w:val="0"/>
                                                  <w:marRight w:val="0"/>
                                                  <w:marTop w:val="0"/>
                                                  <w:marBottom w:val="0"/>
                                                  <w:divBdr>
                                                    <w:top w:val="none" w:sz="0" w:space="0" w:color="auto"/>
                                                    <w:left w:val="none" w:sz="0" w:space="0" w:color="auto"/>
                                                    <w:bottom w:val="none" w:sz="0" w:space="0" w:color="auto"/>
                                                    <w:right w:val="none" w:sz="0" w:space="0" w:color="auto"/>
                                                  </w:divBdr>
                                                  <w:divsChild>
                                                    <w:div w:id="10032101">
                                                      <w:marLeft w:val="0"/>
                                                      <w:marRight w:val="0"/>
                                                      <w:marTop w:val="0"/>
                                                      <w:marBottom w:val="0"/>
                                                      <w:divBdr>
                                                        <w:top w:val="none" w:sz="0" w:space="0" w:color="auto"/>
                                                        <w:left w:val="none" w:sz="0" w:space="0" w:color="auto"/>
                                                        <w:bottom w:val="none" w:sz="0" w:space="0" w:color="auto"/>
                                                        <w:right w:val="none" w:sz="0" w:space="0" w:color="auto"/>
                                                      </w:divBdr>
                                                    </w:div>
                                                  </w:divsChild>
                                                </w:div>
                                                <w:div w:id="831144039">
                                                  <w:marLeft w:val="0"/>
                                                  <w:marRight w:val="0"/>
                                                  <w:marTop w:val="0"/>
                                                  <w:marBottom w:val="0"/>
                                                  <w:divBdr>
                                                    <w:top w:val="none" w:sz="0" w:space="0" w:color="auto"/>
                                                    <w:left w:val="none" w:sz="0" w:space="0" w:color="auto"/>
                                                    <w:bottom w:val="none" w:sz="0" w:space="0" w:color="auto"/>
                                                    <w:right w:val="none" w:sz="0" w:space="0" w:color="auto"/>
                                                  </w:divBdr>
                                                  <w:divsChild>
                                                    <w:div w:id="310837559">
                                                      <w:marLeft w:val="0"/>
                                                      <w:marRight w:val="0"/>
                                                      <w:marTop w:val="0"/>
                                                      <w:marBottom w:val="0"/>
                                                      <w:divBdr>
                                                        <w:top w:val="none" w:sz="0" w:space="0" w:color="auto"/>
                                                        <w:left w:val="none" w:sz="0" w:space="0" w:color="auto"/>
                                                        <w:bottom w:val="none" w:sz="0" w:space="0" w:color="auto"/>
                                                        <w:right w:val="none" w:sz="0" w:space="0" w:color="auto"/>
                                                      </w:divBdr>
                                                    </w:div>
                                                  </w:divsChild>
                                                </w:div>
                                                <w:div w:id="936254928">
                                                  <w:marLeft w:val="0"/>
                                                  <w:marRight w:val="0"/>
                                                  <w:marTop w:val="0"/>
                                                  <w:marBottom w:val="0"/>
                                                  <w:divBdr>
                                                    <w:top w:val="none" w:sz="0" w:space="0" w:color="auto"/>
                                                    <w:left w:val="none" w:sz="0" w:space="0" w:color="auto"/>
                                                    <w:bottom w:val="none" w:sz="0" w:space="0" w:color="auto"/>
                                                    <w:right w:val="none" w:sz="0" w:space="0" w:color="auto"/>
                                                  </w:divBdr>
                                                  <w:divsChild>
                                                    <w:div w:id="1417090985">
                                                      <w:marLeft w:val="0"/>
                                                      <w:marRight w:val="0"/>
                                                      <w:marTop w:val="0"/>
                                                      <w:marBottom w:val="0"/>
                                                      <w:divBdr>
                                                        <w:top w:val="none" w:sz="0" w:space="0" w:color="auto"/>
                                                        <w:left w:val="none" w:sz="0" w:space="0" w:color="auto"/>
                                                        <w:bottom w:val="none" w:sz="0" w:space="0" w:color="auto"/>
                                                        <w:right w:val="none" w:sz="0" w:space="0" w:color="auto"/>
                                                      </w:divBdr>
                                                    </w:div>
                                                  </w:divsChild>
                                                </w:div>
                                                <w:div w:id="197276619">
                                                  <w:marLeft w:val="0"/>
                                                  <w:marRight w:val="0"/>
                                                  <w:marTop w:val="0"/>
                                                  <w:marBottom w:val="0"/>
                                                  <w:divBdr>
                                                    <w:top w:val="none" w:sz="0" w:space="0" w:color="auto"/>
                                                    <w:left w:val="none" w:sz="0" w:space="0" w:color="auto"/>
                                                    <w:bottom w:val="none" w:sz="0" w:space="0" w:color="auto"/>
                                                    <w:right w:val="none" w:sz="0" w:space="0" w:color="auto"/>
                                                  </w:divBdr>
                                                  <w:divsChild>
                                                    <w:div w:id="1330135899">
                                                      <w:marLeft w:val="0"/>
                                                      <w:marRight w:val="0"/>
                                                      <w:marTop w:val="0"/>
                                                      <w:marBottom w:val="0"/>
                                                      <w:divBdr>
                                                        <w:top w:val="none" w:sz="0" w:space="0" w:color="auto"/>
                                                        <w:left w:val="none" w:sz="0" w:space="0" w:color="auto"/>
                                                        <w:bottom w:val="none" w:sz="0" w:space="0" w:color="auto"/>
                                                        <w:right w:val="none" w:sz="0" w:space="0" w:color="auto"/>
                                                      </w:divBdr>
                                                    </w:div>
                                                  </w:divsChild>
                                                </w:div>
                                                <w:div w:id="1740398202">
                                                  <w:marLeft w:val="0"/>
                                                  <w:marRight w:val="0"/>
                                                  <w:marTop w:val="0"/>
                                                  <w:marBottom w:val="0"/>
                                                  <w:divBdr>
                                                    <w:top w:val="none" w:sz="0" w:space="0" w:color="auto"/>
                                                    <w:left w:val="none" w:sz="0" w:space="0" w:color="auto"/>
                                                    <w:bottom w:val="none" w:sz="0" w:space="0" w:color="auto"/>
                                                    <w:right w:val="none" w:sz="0" w:space="0" w:color="auto"/>
                                                  </w:divBdr>
                                                  <w:divsChild>
                                                    <w:div w:id="2020963329">
                                                      <w:marLeft w:val="0"/>
                                                      <w:marRight w:val="0"/>
                                                      <w:marTop w:val="0"/>
                                                      <w:marBottom w:val="0"/>
                                                      <w:divBdr>
                                                        <w:top w:val="none" w:sz="0" w:space="0" w:color="auto"/>
                                                        <w:left w:val="none" w:sz="0" w:space="0" w:color="auto"/>
                                                        <w:bottom w:val="none" w:sz="0" w:space="0" w:color="auto"/>
                                                        <w:right w:val="none" w:sz="0" w:space="0" w:color="auto"/>
                                                      </w:divBdr>
                                                    </w:div>
                                                  </w:divsChild>
                                                </w:div>
                                                <w:div w:id="84227343">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93082510">
                                                  <w:marLeft w:val="0"/>
                                                  <w:marRight w:val="0"/>
                                                  <w:marTop w:val="0"/>
                                                  <w:marBottom w:val="0"/>
                                                  <w:divBdr>
                                                    <w:top w:val="none" w:sz="0" w:space="0" w:color="auto"/>
                                                    <w:left w:val="none" w:sz="0" w:space="0" w:color="auto"/>
                                                    <w:bottom w:val="none" w:sz="0" w:space="0" w:color="auto"/>
                                                    <w:right w:val="none" w:sz="0" w:space="0" w:color="auto"/>
                                                  </w:divBdr>
                                                </w:div>
                                                <w:div w:id="1439983268">
                                                  <w:marLeft w:val="0"/>
                                                  <w:marRight w:val="0"/>
                                                  <w:marTop w:val="0"/>
                                                  <w:marBottom w:val="0"/>
                                                  <w:divBdr>
                                                    <w:top w:val="none" w:sz="0" w:space="0" w:color="auto"/>
                                                    <w:left w:val="none" w:sz="0" w:space="0" w:color="auto"/>
                                                    <w:bottom w:val="none" w:sz="0" w:space="0" w:color="auto"/>
                                                    <w:right w:val="none" w:sz="0" w:space="0" w:color="auto"/>
                                                  </w:divBdr>
                                                  <w:divsChild>
                                                    <w:div w:id="696545160">
                                                      <w:marLeft w:val="0"/>
                                                      <w:marRight w:val="0"/>
                                                      <w:marTop w:val="0"/>
                                                      <w:marBottom w:val="0"/>
                                                      <w:divBdr>
                                                        <w:top w:val="none" w:sz="0" w:space="0" w:color="auto"/>
                                                        <w:left w:val="none" w:sz="0" w:space="0" w:color="auto"/>
                                                        <w:bottom w:val="none" w:sz="0" w:space="0" w:color="auto"/>
                                                        <w:right w:val="none" w:sz="0" w:space="0" w:color="auto"/>
                                                      </w:divBdr>
                                                      <w:divsChild>
                                                        <w:div w:id="253636082">
                                                          <w:marLeft w:val="0"/>
                                                          <w:marRight w:val="0"/>
                                                          <w:marTop w:val="0"/>
                                                          <w:marBottom w:val="0"/>
                                                          <w:divBdr>
                                                            <w:top w:val="none" w:sz="0" w:space="0" w:color="auto"/>
                                                            <w:left w:val="none" w:sz="0" w:space="0" w:color="auto"/>
                                                            <w:bottom w:val="none" w:sz="0" w:space="0" w:color="auto"/>
                                                            <w:right w:val="none" w:sz="0" w:space="0" w:color="auto"/>
                                                          </w:divBdr>
                                                          <w:divsChild>
                                                            <w:div w:id="547835816">
                                                              <w:marLeft w:val="0"/>
                                                              <w:marRight w:val="0"/>
                                                              <w:marTop w:val="0"/>
                                                              <w:marBottom w:val="0"/>
                                                              <w:divBdr>
                                                                <w:top w:val="none" w:sz="0" w:space="0" w:color="auto"/>
                                                                <w:left w:val="none" w:sz="0" w:space="0" w:color="auto"/>
                                                                <w:bottom w:val="none" w:sz="0" w:space="0" w:color="auto"/>
                                                                <w:right w:val="none" w:sz="0" w:space="0" w:color="auto"/>
                                                              </w:divBdr>
                                                              <w:divsChild>
                                                                <w:div w:id="1170632896">
                                                                  <w:marLeft w:val="0"/>
                                                                  <w:marRight w:val="0"/>
                                                                  <w:marTop w:val="0"/>
                                                                  <w:marBottom w:val="0"/>
                                                                  <w:divBdr>
                                                                    <w:top w:val="none" w:sz="0" w:space="0" w:color="auto"/>
                                                                    <w:left w:val="none" w:sz="0" w:space="0" w:color="auto"/>
                                                                    <w:bottom w:val="none" w:sz="0" w:space="0" w:color="auto"/>
                                                                    <w:right w:val="none" w:sz="0" w:space="0" w:color="auto"/>
                                                                  </w:divBdr>
                                                                  <w:divsChild>
                                                                    <w:div w:id="10598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64888">
                          <w:marLeft w:val="0"/>
                          <w:marRight w:val="0"/>
                          <w:marTop w:val="0"/>
                          <w:marBottom w:val="0"/>
                          <w:divBdr>
                            <w:top w:val="none" w:sz="0" w:space="0" w:color="auto"/>
                            <w:left w:val="none" w:sz="0" w:space="0" w:color="auto"/>
                            <w:bottom w:val="none" w:sz="0" w:space="0" w:color="auto"/>
                            <w:right w:val="none" w:sz="0" w:space="0" w:color="auto"/>
                          </w:divBdr>
                          <w:divsChild>
                            <w:div w:id="1644696748">
                              <w:marLeft w:val="0"/>
                              <w:marRight w:val="0"/>
                              <w:marTop w:val="0"/>
                              <w:marBottom w:val="0"/>
                              <w:divBdr>
                                <w:top w:val="none" w:sz="0" w:space="0" w:color="auto"/>
                                <w:left w:val="none" w:sz="0" w:space="0" w:color="auto"/>
                                <w:bottom w:val="none" w:sz="0" w:space="0" w:color="auto"/>
                                <w:right w:val="none" w:sz="0" w:space="0" w:color="auto"/>
                              </w:divBdr>
                              <w:divsChild>
                                <w:div w:id="5473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763498">
                  <w:marLeft w:val="0"/>
                  <w:marRight w:val="0"/>
                  <w:marTop w:val="0"/>
                  <w:marBottom w:val="0"/>
                  <w:divBdr>
                    <w:top w:val="none" w:sz="0" w:space="0" w:color="auto"/>
                    <w:left w:val="none" w:sz="0" w:space="0" w:color="auto"/>
                    <w:bottom w:val="none" w:sz="0" w:space="0" w:color="auto"/>
                    <w:right w:val="none" w:sz="0" w:space="0" w:color="auto"/>
                  </w:divBdr>
                  <w:divsChild>
                    <w:div w:id="1198934782">
                      <w:marLeft w:val="0"/>
                      <w:marRight w:val="0"/>
                      <w:marTop w:val="0"/>
                      <w:marBottom w:val="0"/>
                      <w:divBdr>
                        <w:top w:val="none" w:sz="0" w:space="0" w:color="auto"/>
                        <w:left w:val="none" w:sz="0" w:space="0" w:color="auto"/>
                        <w:bottom w:val="none" w:sz="0" w:space="0" w:color="auto"/>
                        <w:right w:val="none" w:sz="0" w:space="0" w:color="auto"/>
                      </w:divBdr>
                      <w:divsChild>
                        <w:div w:id="839976525">
                          <w:marLeft w:val="0"/>
                          <w:marRight w:val="0"/>
                          <w:marTop w:val="0"/>
                          <w:marBottom w:val="0"/>
                          <w:divBdr>
                            <w:top w:val="none" w:sz="0" w:space="0" w:color="auto"/>
                            <w:left w:val="none" w:sz="0" w:space="0" w:color="auto"/>
                            <w:bottom w:val="none" w:sz="0" w:space="0" w:color="auto"/>
                            <w:right w:val="none" w:sz="0" w:space="0" w:color="auto"/>
                          </w:divBdr>
                        </w:div>
                      </w:divsChild>
                    </w:div>
                    <w:div w:id="401611247">
                      <w:marLeft w:val="0"/>
                      <w:marRight w:val="0"/>
                      <w:marTop w:val="0"/>
                      <w:marBottom w:val="0"/>
                      <w:divBdr>
                        <w:top w:val="single" w:sz="6" w:space="2" w:color="00B1EC"/>
                        <w:left w:val="single" w:sz="6" w:space="2" w:color="00B1EC"/>
                        <w:bottom w:val="single" w:sz="6" w:space="2" w:color="00B1EC"/>
                        <w:right w:val="single" w:sz="6" w:space="2" w:color="00B1EC"/>
                      </w:divBdr>
                      <w:divsChild>
                        <w:div w:id="1337465111">
                          <w:marLeft w:val="0"/>
                          <w:marRight w:val="0"/>
                          <w:marTop w:val="0"/>
                          <w:marBottom w:val="0"/>
                          <w:divBdr>
                            <w:top w:val="none" w:sz="0" w:space="0" w:color="auto"/>
                            <w:left w:val="none" w:sz="0" w:space="0" w:color="auto"/>
                            <w:bottom w:val="none" w:sz="0" w:space="0" w:color="auto"/>
                            <w:right w:val="none" w:sz="0" w:space="0" w:color="auto"/>
                          </w:divBdr>
                        </w:div>
                      </w:divsChild>
                    </w:div>
                    <w:div w:id="190535640">
                      <w:marLeft w:val="0"/>
                      <w:marRight w:val="0"/>
                      <w:marTop w:val="0"/>
                      <w:marBottom w:val="0"/>
                      <w:divBdr>
                        <w:top w:val="single" w:sz="6" w:space="2" w:color="00B1EC"/>
                        <w:left w:val="single" w:sz="6" w:space="2" w:color="00B1EC"/>
                        <w:bottom w:val="single" w:sz="6" w:space="2" w:color="00B1EC"/>
                        <w:right w:val="single" w:sz="6" w:space="2" w:color="00B1EC"/>
                      </w:divBdr>
                      <w:divsChild>
                        <w:div w:id="447434701">
                          <w:marLeft w:val="0"/>
                          <w:marRight w:val="0"/>
                          <w:marTop w:val="0"/>
                          <w:marBottom w:val="0"/>
                          <w:divBdr>
                            <w:top w:val="none" w:sz="0" w:space="0" w:color="auto"/>
                            <w:left w:val="none" w:sz="0" w:space="0" w:color="auto"/>
                            <w:bottom w:val="none" w:sz="0" w:space="0" w:color="auto"/>
                            <w:right w:val="none" w:sz="0" w:space="0" w:color="auto"/>
                          </w:divBdr>
                        </w:div>
                      </w:divsChild>
                    </w:div>
                    <w:div w:id="134417283">
                      <w:marLeft w:val="0"/>
                      <w:marRight w:val="0"/>
                      <w:marTop w:val="0"/>
                      <w:marBottom w:val="0"/>
                      <w:divBdr>
                        <w:top w:val="single" w:sz="6" w:space="2" w:color="00B1EC"/>
                        <w:left w:val="single" w:sz="6" w:space="2" w:color="00B1EC"/>
                        <w:bottom w:val="single" w:sz="6" w:space="2" w:color="00B1EC"/>
                        <w:right w:val="single" w:sz="6" w:space="2" w:color="00B1EC"/>
                      </w:divBdr>
                      <w:divsChild>
                        <w:div w:id="470901764">
                          <w:marLeft w:val="0"/>
                          <w:marRight w:val="0"/>
                          <w:marTop w:val="0"/>
                          <w:marBottom w:val="0"/>
                          <w:divBdr>
                            <w:top w:val="none" w:sz="0" w:space="0" w:color="auto"/>
                            <w:left w:val="none" w:sz="0" w:space="0" w:color="auto"/>
                            <w:bottom w:val="none" w:sz="0" w:space="0" w:color="auto"/>
                            <w:right w:val="none" w:sz="0" w:space="0" w:color="auto"/>
                          </w:divBdr>
                        </w:div>
                      </w:divsChild>
                    </w:div>
                    <w:div w:id="258684445">
                      <w:marLeft w:val="0"/>
                      <w:marRight w:val="0"/>
                      <w:marTop w:val="0"/>
                      <w:marBottom w:val="0"/>
                      <w:divBdr>
                        <w:top w:val="single" w:sz="6" w:space="2" w:color="00B1EC"/>
                        <w:left w:val="single" w:sz="6" w:space="2" w:color="00B1EC"/>
                        <w:bottom w:val="single" w:sz="6" w:space="2" w:color="00B1EC"/>
                        <w:right w:val="single" w:sz="6" w:space="2" w:color="00B1EC"/>
                      </w:divBdr>
                      <w:divsChild>
                        <w:div w:id="306708724">
                          <w:marLeft w:val="0"/>
                          <w:marRight w:val="0"/>
                          <w:marTop w:val="0"/>
                          <w:marBottom w:val="0"/>
                          <w:divBdr>
                            <w:top w:val="none" w:sz="0" w:space="0" w:color="auto"/>
                            <w:left w:val="none" w:sz="0" w:space="0" w:color="auto"/>
                            <w:bottom w:val="none" w:sz="0" w:space="0" w:color="auto"/>
                            <w:right w:val="none" w:sz="0" w:space="0" w:color="auto"/>
                          </w:divBdr>
                        </w:div>
                      </w:divsChild>
                    </w:div>
                    <w:div w:id="1335457658">
                      <w:marLeft w:val="0"/>
                      <w:marRight w:val="0"/>
                      <w:marTop w:val="0"/>
                      <w:marBottom w:val="0"/>
                      <w:divBdr>
                        <w:top w:val="single" w:sz="6" w:space="2" w:color="00B1EC"/>
                        <w:left w:val="single" w:sz="6" w:space="2" w:color="00B1EC"/>
                        <w:bottom w:val="single" w:sz="6" w:space="2" w:color="00B1EC"/>
                        <w:right w:val="single" w:sz="6" w:space="2" w:color="00B1EC"/>
                      </w:divBdr>
                      <w:divsChild>
                        <w:div w:id="1493987518">
                          <w:marLeft w:val="0"/>
                          <w:marRight w:val="0"/>
                          <w:marTop w:val="0"/>
                          <w:marBottom w:val="0"/>
                          <w:divBdr>
                            <w:top w:val="none" w:sz="0" w:space="0" w:color="auto"/>
                            <w:left w:val="none" w:sz="0" w:space="0" w:color="auto"/>
                            <w:bottom w:val="none" w:sz="0" w:space="0" w:color="auto"/>
                            <w:right w:val="none" w:sz="0" w:space="0" w:color="auto"/>
                          </w:divBdr>
                        </w:div>
                      </w:divsChild>
                    </w:div>
                    <w:div w:id="1809317992">
                      <w:marLeft w:val="0"/>
                      <w:marRight w:val="0"/>
                      <w:marTop w:val="0"/>
                      <w:marBottom w:val="0"/>
                      <w:divBdr>
                        <w:top w:val="single" w:sz="6" w:space="2" w:color="00B1EC"/>
                        <w:left w:val="single" w:sz="6" w:space="2" w:color="00B1EC"/>
                        <w:bottom w:val="single" w:sz="6" w:space="2" w:color="00B1EC"/>
                        <w:right w:val="single" w:sz="6" w:space="2" w:color="00B1EC"/>
                      </w:divBdr>
                      <w:divsChild>
                        <w:div w:id="514224352">
                          <w:marLeft w:val="0"/>
                          <w:marRight w:val="0"/>
                          <w:marTop w:val="0"/>
                          <w:marBottom w:val="0"/>
                          <w:divBdr>
                            <w:top w:val="none" w:sz="0" w:space="0" w:color="auto"/>
                            <w:left w:val="none" w:sz="0" w:space="0" w:color="auto"/>
                            <w:bottom w:val="none" w:sz="0" w:space="0" w:color="auto"/>
                            <w:right w:val="none" w:sz="0" w:space="0" w:color="auto"/>
                          </w:divBdr>
                        </w:div>
                      </w:divsChild>
                    </w:div>
                    <w:div w:id="596669364">
                      <w:marLeft w:val="0"/>
                      <w:marRight w:val="0"/>
                      <w:marTop w:val="0"/>
                      <w:marBottom w:val="0"/>
                      <w:divBdr>
                        <w:top w:val="single" w:sz="6" w:space="2" w:color="00B1EC"/>
                        <w:left w:val="single" w:sz="6" w:space="2" w:color="00B1EC"/>
                        <w:bottom w:val="single" w:sz="6" w:space="2" w:color="00B1EC"/>
                        <w:right w:val="single" w:sz="6" w:space="2" w:color="00B1EC"/>
                      </w:divBdr>
                      <w:divsChild>
                        <w:div w:id="249972728">
                          <w:marLeft w:val="0"/>
                          <w:marRight w:val="0"/>
                          <w:marTop w:val="0"/>
                          <w:marBottom w:val="0"/>
                          <w:divBdr>
                            <w:top w:val="none" w:sz="0" w:space="0" w:color="auto"/>
                            <w:left w:val="none" w:sz="0" w:space="0" w:color="auto"/>
                            <w:bottom w:val="none" w:sz="0" w:space="0" w:color="auto"/>
                            <w:right w:val="none" w:sz="0" w:space="0" w:color="auto"/>
                          </w:divBdr>
                        </w:div>
                      </w:divsChild>
                    </w:div>
                    <w:div w:id="641807552">
                      <w:marLeft w:val="0"/>
                      <w:marRight w:val="0"/>
                      <w:marTop w:val="0"/>
                      <w:marBottom w:val="0"/>
                      <w:divBdr>
                        <w:top w:val="single" w:sz="6" w:space="2" w:color="00B1EC"/>
                        <w:left w:val="single" w:sz="6" w:space="2" w:color="00B1EC"/>
                        <w:bottom w:val="single" w:sz="6" w:space="2" w:color="00B1EC"/>
                        <w:right w:val="single" w:sz="6" w:space="2" w:color="00B1EC"/>
                      </w:divBdr>
                      <w:divsChild>
                        <w:div w:id="18233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567">
              <w:marLeft w:val="0"/>
              <w:marRight w:val="0"/>
              <w:marTop w:val="0"/>
              <w:marBottom w:val="0"/>
              <w:divBdr>
                <w:top w:val="none" w:sz="0" w:space="0" w:color="auto"/>
                <w:left w:val="none" w:sz="0" w:space="0" w:color="auto"/>
                <w:bottom w:val="none" w:sz="0" w:space="0" w:color="auto"/>
                <w:right w:val="none" w:sz="0" w:space="0" w:color="auto"/>
              </w:divBdr>
              <w:divsChild>
                <w:div w:id="2078625907">
                  <w:marLeft w:val="0"/>
                  <w:marRight w:val="0"/>
                  <w:marTop w:val="0"/>
                  <w:marBottom w:val="0"/>
                  <w:divBdr>
                    <w:top w:val="none" w:sz="0" w:space="0" w:color="auto"/>
                    <w:left w:val="none" w:sz="0" w:space="0" w:color="auto"/>
                    <w:bottom w:val="none" w:sz="0" w:space="0" w:color="auto"/>
                    <w:right w:val="none" w:sz="0" w:space="0" w:color="auto"/>
                  </w:divBdr>
                  <w:divsChild>
                    <w:div w:id="1169364063">
                      <w:marLeft w:val="0"/>
                      <w:marRight w:val="0"/>
                      <w:marTop w:val="0"/>
                      <w:marBottom w:val="0"/>
                      <w:divBdr>
                        <w:top w:val="none" w:sz="0" w:space="0" w:color="auto"/>
                        <w:left w:val="none" w:sz="0" w:space="0" w:color="auto"/>
                        <w:bottom w:val="none" w:sz="0" w:space="0" w:color="auto"/>
                        <w:right w:val="none" w:sz="0" w:space="0" w:color="auto"/>
                      </w:divBdr>
                    </w:div>
                  </w:divsChild>
                </w:div>
                <w:div w:id="1027297284">
                  <w:marLeft w:val="0"/>
                  <w:marRight w:val="0"/>
                  <w:marTop w:val="0"/>
                  <w:marBottom w:val="0"/>
                  <w:divBdr>
                    <w:top w:val="single" w:sz="6" w:space="2" w:color="00B1EC"/>
                    <w:left w:val="single" w:sz="6" w:space="2" w:color="00B1EC"/>
                    <w:bottom w:val="single" w:sz="6" w:space="2" w:color="00B1EC"/>
                    <w:right w:val="single" w:sz="6" w:space="2" w:color="00B1EC"/>
                  </w:divBdr>
                  <w:divsChild>
                    <w:div w:id="627396108">
                      <w:marLeft w:val="0"/>
                      <w:marRight w:val="0"/>
                      <w:marTop w:val="0"/>
                      <w:marBottom w:val="0"/>
                      <w:divBdr>
                        <w:top w:val="none" w:sz="0" w:space="0" w:color="auto"/>
                        <w:left w:val="none" w:sz="0" w:space="0" w:color="auto"/>
                        <w:bottom w:val="none" w:sz="0" w:space="0" w:color="auto"/>
                        <w:right w:val="none" w:sz="0" w:space="0" w:color="auto"/>
                      </w:divBdr>
                    </w:div>
                  </w:divsChild>
                </w:div>
                <w:div w:id="474302856">
                  <w:marLeft w:val="0"/>
                  <w:marRight w:val="0"/>
                  <w:marTop w:val="0"/>
                  <w:marBottom w:val="0"/>
                  <w:divBdr>
                    <w:top w:val="single" w:sz="6" w:space="2" w:color="00B1EC"/>
                    <w:left w:val="single" w:sz="6" w:space="2" w:color="00B1EC"/>
                    <w:bottom w:val="single" w:sz="6" w:space="2" w:color="00B1EC"/>
                    <w:right w:val="single" w:sz="6" w:space="2" w:color="00B1EC"/>
                  </w:divBdr>
                  <w:divsChild>
                    <w:div w:id="101189483">
                      <w:marLeft w:val="0"/>
                      <w:marRight w:val="0"/>
                      <w:marTop w:val="0"/>
                      <w:marBottom w:val="0"/>
                      <w:divBdr>
                        <w:top w:val="none" w:sz="0" w:space="0" w:color="auto"/>
                        <w:left w:val="none" w:sz="0" w:space="0" w:color="auto"/>
                        <w:bottom w:val="none" w:sz="0" w:space="0" w:color="auto"/>
                        <w:right w:val="none" w:sz="0" w:space="0" w:color="auto"/>
                      </w:divBdr>
                    </w:div>
                  </w:divsChild>
                </w:div>
                <w:div w:id="383679184">
                  <w:marLeft w:val="0"/>
                  <w:marRight w:val="0"/>
                  <w:marTop w:val="0"/>
                  <w:marBottom w:val="0"/>
                  <w:divBdr>
                    <w:top w:val="single" w:sz="6" w:space="2" w:color="00B1EC"/>
                    <w:left w:val="single" w:sz="6" w:space="2" w:color="00B1EC"/>
                    <w:bottom w:val="single" w:sz="6" w:space="2" w:color="00B1EC"/>
                    <w:right w:val="single" w:sz="6" w:space="2" w:color="00B1EC"/>
                  </w:divBdr>
                  <w:divsChild>
                    <w:div w:id="809784166">
                      <w:marLeft w:val="0"/>
                      <w:marRight w:val="0"/>
                      <w:marTop w:val="0"/>
                      <w:marBottom w:val="0"/>
                      <w:divBdr>
                        <w:top w:val="none" w:sz="0" w:space="0" w:color="auto"/>
                        <w:left w:val="none" w:sz="0" w:space="0" w:color="auto"/>
                        <w:bottom w:val="none" w:sz="0" w:space="0" w:color="auto"/>
                        <w:right w:val="none" w:sz="0" w:space="0" w:color="auto"/>
                      </w:divBdr>
                    </w:div>
                  </w:divsChild>
                </w:div>
                <w:div w:id="1870489711">
                  <w:marLeft w:val="0"/>
                  <w:marRight w:val="0"/>
                  <w:marTop w:val="0"/>
                  <w:marBottom w:val="0"/>
                  <w:divBdr>
                    <w:top w:val="single" w:sz="6" w:space="2" w:color="00B1EC"/>
                    <w:left w:val="single" w:sz="6" w:space="2" w:color="00B1EC"/>
                    <w:bottom w:val="single" w:sz="6" w:space="2" w:color="00B1EC"/>
                    <w:right w:val="single" w:sz="6" w:space="2" w:color="00B1EC"/>
                  </w:divBdr>
                  <w:divsChild>
                    <w:div w:id="1288707614">
                      <w:marLeft w:val="0"/>
                      <w:marRight w:val="0"/>
                      <w:marTop w:val="0"/>
                      <w:marBottom w:val="0"/>
                      <w:divBdr>
                        <w:top w:val="none" w:sz="0" w:space="0" w:color="auto"/>
                        <w:left w:val="none" w:sz="0" w:space="0" w:color="auto"/>
                        <w:bottom w:val="none" w:sz="0" w:space="0" w:color="auto"/>
                        <w:right w:val="none" w:sz="0" w:space="0" w:color="auto"/>
                      </w:divBdr>
                    </w:div>
                  </w:divsChild>
                </w:div>
                <w:div w:id="2060322958">
                  <w:marLeft w:val="0"/>
                  <w:marRight w:val="0"/>
                  <w:marTop w:val="0"/>
                  <w:marBottom w:val="0"/>
                  <w:divBdr>
                    <w:top w:val="single" w:sz="6" w:space="2" w:color="00B1EC"/>
                    <w:left w:val="single" w:sz="6" w:space="2" w:color="00B1EC"/>
                    <w:bottom w:val="single" w:sz="6" w:space="2" w:color="00B1EC"/>
                    <w:right w:val="single" w:sz="6" w:space="2" w:color="00B1EC"/>
                  </w:divBdr>
                  <w:divsChild>
                    <w:div w:id="104618560">
                      <w:marLeft w:val="0"/>
                      <w:marRight w:val="0"/>
                      <w:marTop w:val="0"/>
                      <w:marBottom w:val="0"/>
                      <w:divBdr>
                        <w:top w:val="none" w:sz="0" w:space="0" w:color="auto"/>
                        <w:left w:val="none" w:sz="0" w:space="0" w:color="auto"/>
                        <w:bottom w:val="none" w:sz="0" w:space="0" w:color="auto"/>
                        <w:right w:val="none" w:sz="0" w:space="0" w:color="auto"/>
                      </w:divBdr>
                    </w:div>
                  </w:divsChild>
                </w:div>
                <w:div w:id="325213474">
                  <w:marLeft w:val="0"/>
                  <w:marRight w:val="0"/>
                  <w:marTop w:val="0"/>
                  <w:marBottom w:val="0"/>
                  <w:divBdr>
                    <w:top w:val="single" w:sz="6" w:space="2" w:color="00B1EC"/>
                    <w:left w:val="single" w:sz="6" w:space="2" w:color="00B1EC"/>
                    <w:bottom w:val="single" w:sz="6" w:space="2" w:color="00B1EC"/>
                    <w:right w:val="single" w:sz="6" w:space="2" w:color="00B1EC"/>
                  </w:divBdr>
                  <w:divsChild>
                    <w:div w:id="1216315341">
                      <w:marLeft w:val="0"/>
                      <w:marRight w:val="0"/>
                      <w:marTop w:val="0"/>
                      <w:marBottom w:val="0"/>
                      <w:divBdr>
                        <w:top w:val="none" w:sz="0" w:space="0" w:color="auto"/>
                        <w:left w:val="none" w:sz="0" w:space="0" w:color="auto"/>
                        <w:bottom w:val="none" w:sz="0" w:space="0" w:color="auto"/>
                        <w:right w:val="none" w:sz="0" w:space="0" w:color="auto"/>
                      </w:divBdr>
                    </w:div>
                  </w:divsChild>
                </w:div>
                <w:div w:id="2031493962">
                  <w:marLeft w:val="0"/>
                  <w:marRight w:val="0"/>
                  <w:marTop w:val="0"/>
                  <w:marBottom w:val="0"/>
                  <w:divBdr>
                    <w:top w:val="single" w:sz="6" w:space="2" w:color="00B1EC"/>
                    <w:left w:val="single" w:sz="6" w:space="2" w:color="00B1EC"/>
                    <w:bottom w:val="single" w:sz="6" w:space="2" w:color="00B1EC"/>
                    <w:right w:val="single" w:sz="6" w:space="2" w:color="00B1EC"/>
                  </w:divBdr>
                  <w:divsChild>
                    <w:div w:id="1245726164">
                      <w:marLeft w:val="0"/>
                      <w:marRight w:val="0"/>
                      <w:marTop w:val="0"/>
                      <w:marBottom w:val="0"/>
                      <w:divBdr>
                        <w:top w:val="none" w:sz="0" w:space="0" w:color="auto"/>
                        <w:left w:val="none" w:sz="0" w:space="0" w:color="auto"/>
                        <w:bottom w:val="none" w:sz="0" w:space="0" w:color="auto"/>
                        <w:right w:val="none" w:sz="0" w:space="0" w:color="auto"/>
                      </w:divBdr>
                    </w:div>
                  </w:divsChild>
                </w:div>
                <w:div w:id="658733470">
                  <w:marLeft w:val="0"/>
                  <w:marRight w:val="0"/>
                  <w:marTop w:val="0"/>
                  <w:marBottom w:val="0"/>
                  <w:divBdr>
                    <w:top w:val="single" w:sz="6" w:space="2" w:color="00B1EC"/>
                    <w:left w:val="single" w:sz="6" w:space="2" w:color="00B1EC"/>
                    <w:bottom w:val="single" w:sz="6" w:space="2" w:color="00B1EC"/>
                    <w:right w:val="single" w:sz="6" w:space="2" w:color="00B1EC"/>
                  </w:divBdr>
                  <w:divsChild>
                    <w:div w:id="2084405111">
                      <w:marLeft w:val="0"/>
                      <w:marRight w:val="0"/>
                      <w:marTop w:val="0"/>
                      <w:marBottom w:val="0"/>
                      <w:divBdr>
                        <w:top w:val="none" w:sz="0" w:space="0" w:color="auto"/>
                        <w:left w:val="none" w:sz="0" w:space="0" w:color="auto"/>
                        <w:bottom w:val="none" w:sz="0" w:space="0" w:color="auto"/>
                        <w:right w:val="none" w:sz="0" w:space="0" w:color="auto"/>
                      </w:divBdr>
                    </w:div>
                  </w:divsChild>
                </w:div>
                <w:div w:id="260576185">
                  <w:marLeft w:val="0"/>
                  <w:marRight w:val="0"/>
                  <w:marTop w:val="0"/>
                  <w:marBottom w:val="0"/>
                  <w:divBdr>
                    <w:top w:val="single" w:sz="6" w:space="2" w:color="00B1EC"/>
                    <w:left w:val="single" w:sz="6" w:space="2" w:color="00B1EC"/>
                    <w:bottom w:val="single" w:sz="6" w:space="2" w:color="00B1EC"/>
                    <w:right w:val="single" w:sz="6" w:space="2" w:color="00B1EC"/>
                  </w:divBdr>
                  <w:divsChild>
                    <w:div w:id="1730034933">
                      <w:marLeft w:val="0"/>
                      <w:marRight w:val="0"/>
                      <w:marTop w:val="0"/>
                      <w:marBottom w:val="0"/>
                      <w:divBdr>
                        <w:top w:val="none" w:sz="0" w:space="0" w:color="auto"/>
                        <w:left w:val="none" w:sz="0" w:space="0" w:color="auto"/>
                        <w:bottom w:val="none" w:sz="0" w:space="0" w:color="auto"/>
                        <w:right w:val="none" w:sz="0" w:space="0" w:color="auto"/>
                      </w:divBdr>
                    </w:div>
                  </w:divsChild>
                </w:div>
                <w:div w:id="1749039916">
                  <w:marLeft w:val="0"/>
                  <w:marRight w:val="0"/>
                  <w:marTop w:val="0"/>
                  <w:marBottom w:val="0"/>
                  <w:divBdr>
                    <w:top w:val="single" w:sz="6" w:space="2" w:color="00B1EC"/>
                    <w:left w:val="single" w:sz="6" w:space="2" w:color="00B1EC"/>
                    <w:bottom w:val="single" w:sz="6" w:space="2" w:color="00B1EC"/>
                    <w:right w:val="single" w:sz="6" w:space="2" w:color="00B1EC"/>
                  </w:divBdr>
                  <w:divsChild>
                    <w:div w:id="1338655268">
                      <w:marLeft w:val="0"/>
                      <w:marRight w:val="0"/>
                      <w:marTop w:val="0"/>
                      <w:marBottom w:val="0"/>
                      <w:divBdr>
                        <w:top w:val="none" w:sz="0" w:space="0" w:color="auto"/>
                        <w:left w:val="none" w:sz="0" w:space="0" w:color="auto"/>
                        <w:bottom w:val="none" w:sz="0" w:space="0" w:color="auto"/>
                        <w:right w:val="none" w:sz="0" w:space="0" w:color="auto"/>
                      </w:divBdr>
                    </w:div>
                  </w:divsChild>
                </w:div>
                <w:div w:id="18547802">
                  <w:marLeft w:val="0"/>
                  <w:marRight w:val="0"/>
                  <w:marTop w:val="0"/>
                  <w:marBottom w:val="0"/>
                  <w:divBdr>
                    <w:top w:val="single" w:sz="6" w:space="2" w:color="00B1EC"/>
                    <w:left w:val="single" w:sz="6" w:space="2" w:color="00B1EC"/>
                    <w:bottom w:val="single" w:sz="6" w:space="2" w:color="00B1EC"/>
                    <w:right w:val="single" w:sz="6" w:space="2" w:color="00B1EC"/>
                  </w:divBdr>
                  <w:divsChild>
                    <w:div w:id="1086073222">
                      <w:marLeft w:val="0"/>
                      <w:marRight w:val="0"/>
                      <w:marTop w:val="0"/>
                      <w:marBottom w:val="0"/>
                      <w:divBdr>
                        <w:top w:val="none" w:sz="0" w:space="0" w:color="auto"/>
                        <w:left w:val="none" w:sz="0" w:space="0" w:color="auto"/>
                        <w:bottom w:val="none" w:sz="0" w:space="0" w:color="auto"/>
                        <w:right w:val="none" w:sz="0" w:space="0" w:color="auto"/>
                      </w:divBdr>
                      <w:divsChild>
                        <w:div w:id="6996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92144">
          <w:marLeft w:val="0"/>
          <w:marRight w:val="0"/>
          <w:marTop w:val="0"/>
          <w:marBottom w:val="0"/>
          <w:divBdr>
            <w:top w:val="single" w:sz="6" w:space="0" w:color="CFD7DB"/>
            <w:left w:val="none" w:sz="0" w:space="0" w:color="auto"/>
            <w:bottom w:val="none" w:sz="0" w:space="0" w:color="auto"/>
            <w:right w:val="none" w:sz="0" w:space="0" w:color="auto"/>
          </w:divBdr>
          <w:divsChild>
            <w:div w:id="2066642242">
              <w:marLeft w:val="0"/>
              <w:marRight w:val="0"/>
              <w:marTop w:val="0"/>
              <w:marBottom w:val="0"/>
              <w:divBdr>
                <w:top w:val="single" w:sz="6" w:space="8" w:color="3B3C3D"/>
                <w:left w:val="none" w:sz="0" w:space="0" w:color="auto"/>
                <w:bottom w:val="none" w:sz="0" w:space="8" w:color="auto"/>
                <w:right w:val="none" w:sz="0" w:space="0" w:color="auto"/>
              </w:divBdr>
              <w:divsChild>
                <w:div w:id="1247425746">
                  <w:marLeft w:val="0"/>
                  <w:marRight w:val="0"/>
                  <w:marTop w:val="0"/>
                  <w:marBottom w:val="0"/>
                  <w:divBdr>
                    <w:top w:val="none" w:sz="0" w:space="0" w:color="auto"/>
                    <w:left w:val="none" w:sz="0" w:space="0" w:color="auto"/>
                    <w:bottom w:val="none" w:sz="0" w:space="0" w:color="auto"/>
                    <w:right w:val="none" w:sz="0" w:space="0" w:color="auto"/>
                  </w:divBdr>
                  <w:divsChild>
                    <w:div w:id="558322165">
                      <w:marLeft w:val="0"/>
                      <w:marRight w:val="0"/>
                      <w:marTop w:val="0"/>
                      <w:marBottom w:val="0"/>
                      <w:divBdr>
                        <w:top w:val="none" w:sz="0" w:space="0" w:color="auto"/>
                        <w:left w:val="none" w:sz="0" w:space="0" w:color="auto"/>
                        <w:bottom w:val="none" w:sz="0" w:space="0" w:color="auto"/>
                        <w:right w:val="none" w:sz="0" w:space="0" w:color="auto"/>
                      </w:divBdr>
                      <w:divsChild>
                        <w:div w:id="2085101898">
                          <w:marLeft w:val="0"/>
                          <w:marRight w:val="0"/>
                          <w:marTop w:val="0"/>
                          <w:marBottom w:val="0"/>
                          <w:divBdr>
                            <w:top w:val="none" w:sz="0" w:space="0" w:color="auto"/>
                            <w:left w:val="none" w:sz="0" w:space="0" w:color="auto"/>
                            <w:bottom w:val="none" w:sz="0" w:space="0" w:color="auto"/>
                            <w:right w:val="none" w:sz="0" w:space="0" w:color="auto"/>
                          </w:divBdr>
                          <w:divsChild>
                            <w:div w:id="1172914674">
                              <w:marLeft w:val="0"/>
                              <w:marRight w:val="0"/>
                              <w:marTop w:val="0"/>
                              <w:marBottom w:val="0"/>
                              <w:divBdr>
                                <w:top w:val="none" w:sz="0" w:space="0" w:color="auto"/>
                                <w:left w:val="none" w:sz="0" w:space="0" w:color="auto"/>
                                <w:bottom w:val="none" w:sz="0" w:space="0" w:color="auto"/>
                                <w:right w:val="none" w:sz="0" w:space="0" w:color="auto"/>
                              </w:divBdr>
                              <w:divsChild>
                                <w:div w:id="7629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977" TargetMode="External"/><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s://ohrana-tryda.com/node/2253"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26</Pages>
  <Words>7122</Words>
  <Characters>40599</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dc:creator>
  <cp:lastModifiedBy>User</cp:lastModifiedBy>
  <cp:revision>4</cp:revision>
  <cp:lastPrinted>2022-09-22T11:19:00Z</cp:lastPrinted>
  <dcterms:created xsi:type="dcterms:W3CDTF">2022-09-22T11:22:00Z</dcterms:created>
  <dcterms:modified xsi:type="dcterms:W3CDTF">2022-09-23T15:56:00Z</dcterms:modified>
</cp:coreProperties>
</file>